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B9F" w:rsidRPr="003546E0" w:rsidRDefault="00A86E71">
      <w:pPr>
        <w:pStyle w:val="10"/>
        <w:keepLines/>
        <w:tabs>
          <w:tab w:val="clear" w:pos="720"/>
        </w:tabs>
        <w:spacing w:after="0" w:line="240" w:lineRule="auto"/>
        <w:ind w:left="0" w:right="-567" w:firstLine="0"/>
        <w:jc w:val="center"/>
        <w:rPr>
          <w:rFonts w:cs="David"/>
          <w:sz w:val="26"/>
          <w:u w:val="none"/>
          <w:rtl/>
          <w:lang w:eastAsia="en-US"/>
        </w:rPr>
      </w:pPr>
      <w:r>
        <w:rPr>
          <w:rFonts w:cs="David" w:hint="cs"/>
          <w:sz w:val="26"/>
          <w:u w:val="none"/>
          <w:rtl/>
          <w:lang w:eastAsia="en-US"/>
        </w:rPr>
        <w:t xml:space="preserve"> </w:t>
      </w:r>
      <w:r w:rsidR="002E2B9F">
        <w:rPr>
          <w:rFonts w:cs="David" w:hint="cs"/>
          <w:sz w:val="26"/>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r w:rsidR="002E2B9F" w:rsidRPr="003546E0">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rsidR="002E2B9F" w:rsidRPr="003546E0" w:rsidRDefault="00C322BB" w:rsidP="003830E9">
      <w:pPr>
        <w:keepNext/>
        <w:keepLines/>
        <w:tabs>
          <w:tab w:val="clear" w:pos="1440"/>
        </w:tabs>
        <w:spacing w:line="240" w:lineRule="auto"/>
        <w:ind w:left="0" w:right="-567" w:firstLine="0"/>
        <w:jc w:val="center"/>
        <w:rPr>
          <w:b/>
          <w:bCs/>
          <w:szCs w:val="28"/>
          <w:rtl/>
        </w:rPr>
      </w:pPr>
      <w:r w:rsidRPr="003546E0">
        <w:rPr>
          <w:rFonts w:hint="cs"/>
          <w:b/>
          <w:bCs/>
          <w:szCs w:val="28"/>
          <w:rtl/>
        </w:rPr>
        <w:t xml:space="preserve">הרשות </w:t>
      </w:r>
      <w:r w:rsidR="003830E9" w:rsidRPr="003546E0">
        <w:rPr>
          <w:rFonts w:hint="cs"/>
          <w:b/>
          <w:bCs/>
          <w:szCs w:val="28"/>
          <w:rtl/>
        </w:rPr>
        <w:t>לפיתוח ו</w:t>
      </w:r>
      <w:r w:rsidR="00C140F0" w:rsidRPr="003546E0">
        <w:rPr>
          <w:rFonts w:hint="cs"/>
          <w:b/>
          <w:bCs/>
          <w:szCs w:val="28"/>
          <w:rtl/>
        </w:rPr>
        <w:t>התיישבות הבדואים בנגב</w:t>
      </w:r>
    </w:p>
    <w:p w:rsidR="00C322BB" w:rsidRPr="003546E0" w:rsidRDefault="00C322BB">
      <w:pPr>
        <w:pStyle w:val="a6"/>
        <w:keepNext/>
        <w:keepLines/>
        <w:spacing w:after="240"/>
        <w:ind w:right="-567"/>
        <w:jc w:val="center"/>
        <w:rPr>
          <w:sz w:val="52"/>
          <w:szCs w:val="52"/>
          <w:u w:val="none"/>
          <w:rtl/>
          <w:lang w:eastAsia="en-US"/>
        </w:rPr>
      </w:pPr>
    </w:p>
    <w:p w:rsidR="00C322BB" w:rsidRPr="003546E0" w:rsidRDefault="00C322BB">
      <w:pPr>
        <w:pStyle w:val="a6"/>
        <w:keepNext/>
        <w:keepLines/>
        <w:spacing w:after="240"/>
        <w:ind w:right="-567"/>
        <w:jc w:val="center"/>
        <w:rPr>
          <w:sz w:val="52"/>
          <w:szCs w:val="52"/>
          <w:u w:val="none"/>
          <w:rtl/>
          <w:lang w:eastAsia="en-US"/>
        </w:rPr>
      </w:pPr>
    </w:p>
    <w:p w:rsidR="002E2B9F" w:rsidRPr="003546E0" w:rsidRDefault="002E2B9F" w:rsidP="00C24A19">
      <w:pPr>
        <w:pStyle w:val="a6"/>
        <w:keepNext/>
        <w:keepLines/>
        <w:spacing w:after="240"/>
        <w:ind w:right="-567"/>
        <w:jc w:val="center"/>
        <w:rPr>
          <w:sz w:val="52"/>
          <w:szCs w:val="52"/>
          <w:rtl/>
          <w:lang w:eastAsia="en-US"/>
        </w:rPr>
      </w:pPr>
      <w:r w:rsidRPr="003546E0">
        <w:rPr>
          <w:rFonts w:hint="cs"/>
          <w:sz w:val="52"/>
          <w:szCs w:val="52"/>
          <w:rtl/>
          <w:lang w:eastAsia="en-US"/>
        </w:rPr>
        <w:t>מכרז מס'</w:t>
      </w:r>
      <w:r w:rsidR="00FC7679" w:rsidRPr="003546E0">
        <w:rPr>
          <w:rFonts w:hint="cs"/>
          <w:sz w:val="52"/>
          <w:szCs w:val="52"/>
          <w:rtl/>
          <w:lang w:eastAsia="en-US"/>
        </w:rPr>
        <w:t xml:space="preserve"> </w:t>
      </w:r>
      <w:r w:rsidR="00C24A19">
        <w:rPr>
          <w:rFonts w:hint="cs"/>
          <w:sz w:val="52"/>
          <w:szCs w:val="52"/>
          <w:rtl/>
          <w:lang w:eastAsia="en-US"/>
        </w:rPr>
        <w:t>6</w:t>
      </w:r>
      <w:r w:rsidR="00570DFF" w:rsidRPr="003546E0">
        <w:rPr>
          <w:rFonts w:hint="cs"/>
          <w:sz w:val="52"/>
          <w:szCs w:val="52"/>
          <w:rtl/>
          <w:lang w:eastAsia="en-US"/>
        </w:rPr>
        <w:t>/2014</w:t>
      </w:r>
    </w:p>
    <w:p w:rsidR="00570DFF" w:rsidRPr="003546E0" w:rsidRDefault="00570DFF" w:rsidP="00570DFF">
      <w:pPr>
        <w:pStyle w:val="a6"/>
        <w:keepNext/>
        <w:keepLines/>
        <w:ind w:right="-567"/>
        <w:jc w:val="center"/>
        <w:rPr>
          <w:sz w:val="54"/>
          <w:szCs w:val="52"/>
          <w:rtl/>
          <w:lang w:eastAsia="en-US"/>
        </w:rPr>
      </w:pPr>
      <w:r w:rsidRPr="003546E0">
        <w:rPr>
          <w:sz w:val="54"/>
          <w:szCs w:val="52"/>
          <w:rtl/>
          <w:lang w:eastAsia="en-US"/>
        </w:rPr>
        <w:t xml:space="preserve">בקשה לקבלת הצעות לשירותי ייעוץ ארגוני וניהולי </w:t>
      </w:r>
      <w:r w:rsidR="00DB5C5D">
        <w:rPr>
          <w:rFonts w:hint="cs"/>
          <w:sz w:val="54"/>
          <w:szCs w:val="52"/>
          <w:rtl/>
          <w:lang w:eastAsia="en-US"/>
        </w:rPr>
        <w:t>עבור ה</w:t>
      </w:r>
      <w:r w:rsidRPr="003546E0">
        <w:rPr>
          <w:sz w:val="54"/>
          <w:szCs w:val="52"/>
          <w:rtl/>
          <w:lang w:eastAsia="en-US"/>
        </w:rPr>
        <w:t xml:space="preserve">רשות לפיתוח </w:t>
      </w:r>
      <w:r w:rsidR="00DB5C5D">
        <w:rPr>
          <w:rFonts w:hint="cs"/>
          <w:sz w:val="54"/>
          <w:szCs w:val="52"/>
          <w:rtl/>
          <w:lang w:eastAsia="en-US"/>
        </w:rPr>
        <w:t>ו</w:t>
      </w:r>
      <w:r w:rsidR="00250D5A" w:rsidRPr="003546E0">
        <w:rPr>
          <w:rFonts w:hint="cs"/>
          <w:sz w:val="54"/>
          <w:szCs w:val="52"/>
          <w:rtl/>
          <w:lang w:eastAsia="en-US"/>
        </w:rPr>
        <w:t>התיישבו</w:t>
      </w:r>
      <w:r w:rsidR="00250D5A" w:rsidRPr="003546E0">
        <w:rPr>
          <w:rFonts w:hint="eastAsia"/>
          <w:sz w:val="54"/>
          <w:szCs w:val="52"/>
          <w:rtl/>
          <w:lang w:eastAsia="en-US"/>
        </w:rPr>
        <w:t>ת</w:t>
      </w:r>
      <w:r w:rsidRPr="003546E0">
        <w:rPr>
          <w:sz w:val="54"/>
          <w:szCs w:val="52"/>
          <w:rtl/>
          <w:lang w:eastAsia="en-US"/>
        </w:rPr>
        <w:t xml:space="preserve"> הבדואים בנגב</w:t>
      </w:r>
    </w:p>
    <w:p w:rsidR="00570DFF" w:rsidRPr="003546E0" w:rsidRDefault="00570DFF" w:rsidP="00570DFF">
      <w:pPr>
        <w:pStyle w:val="a6"/>
        <w:keepNext/>
        <w:keepLines/>
        <w:ind w:right="-567"/>
        <w:jc w:val="center"/>
        <w:rPr>
          <w:sz w:val="54"/>
          <w:szCs w:val="52"/>
          <w:rtl/>
          <w:lang w:eastAsia="en-US"/>
        </w:rPr>
      </w:pPr>
    </w:p>
    <w:p w:rsidR="00570DFF" w:rsidRPr="003546E0" w:rsidRDefault="00570DFF" w:rsidP="00570DFF">
      <w:pPr>
        <w:pStyle w:val="a6"/>
        <w:keepNext/>
        <w:keepLines/>
        <w:ind w:right="-567"/>
        <w:jc w:val="center"/>
        <w:rPr>
          <w:sz w:val="54"/>
          <w:szCs w:val="52"/>
          <w:rtl/>
          <w:lang w:eastAsia="en-US"/>
        </w:rPr>
      </w:pPr>
    </w:p>
    <w:p w:rsidR="00570DFF" w:rsidRPr="003546E0" w:rsidRDefault="00570DFF" w:rsidP="00570DFF">
      <w:pPr>
        <w:pStyle w:val="a6"/>
        <w:keepNext/>
        <w:keepLines/>
        <w:ind w:right="-567"/>
        <w:jc w:val="center"/>
        <w:rPr>
          <w:sz w:val="54"/>
          <w:szCs w:val="52"/>
          <w:rtl/>
          <w:lang w:eastAsia="en-US"/>
        </w:rPr>
      </w:pPr>
    </w:p>
    <w:p w:rsidR="00570DFF" w:rsidRPr="003546E0" w:rsidRDefault="00570DFF" w:rsidP="00570DFF">
      <w:pPr>
        <w:pStyle w:val="a6"/>
        <w:keepNext/>
        <w:keepLines/>
        <w:ind w:right="-567"/>
        <w:jc w:val="center"/>
        <w:rPr>
          <w:sz w:val="54"/>
          <w:szCs w:val="52"/>
          <w:rtl/>
          <w:lang w:eastAsia="en-US"/>
        </w:rPr>
      </w:pPr>
      <w:r w:rsidRPr="003546E0">
        <w:rPr>
          <w:sz w:val="54"/>
          <w:szCs w:val="52"/>
          <w:rtl/>
          <w:lang w:eastAsia="en-US"/>
        </w:rPr>
        <w:t xml:space="preserve">תאריך עברי:  </w:t>
      </w:r>
    </w:p>
    <w:p w:rsidR="00570DFF" w:rsidRPr="003546E0" w:rsidRDefault="00AB228E" w:rsidP="00DB5C5D">
      <w:pPr>
        <w:pStyle w:val="a6"/>
        <w:keepNext/>
        <w:keepLines/>
        <w:ind w:right="-567"/>
        <w:jc w:val="center"/>
        <w:rPr>
          <w:rtl/>
          <w:lang w:eastAsia="en-US"/>
        </w:rPr>
      </w:pPr>
      <w:r>
        <w:rPr>
          <w:rFonts w:hint="cs"/>
          <w:rtl/>
          <w:lang w:eastAsia="en-US"/>
        </w:rPr>
        <w:t>י"ח באב תשע"ז</w:t>
      </w:r>
    </w:p>
    <w:p w:rsidR="00570DFF" w:rsidRPr="003546E0" w:rsidRDefault="00570DFF" w:rsidP="00570DFF">
      <w:pPr>
        <w:pStyle w:val="a6"/>
        <w:keepNext/>
        <w:keepLines/>
        <w:ind w:right="-567"/>
        <w:jc w:val="center"/>
        <w:rPr>
          <w:sz w:val="54"/>
          <w:szCs w:val="52"/>
          <w:rtl/>
          <w:lang w:eastAsia="en-US"/>
        </w:rPr>
      </w:pPr>
    </w:p>
    <w:p w:rsidR="002E2B9F" w:rsidRPr="003546E0" w:rsidRDefault="00570DFF">
      <w:pPr>
        <w:pStyle w:val="a6"/>
        <w:keepNext/>
        <w:keepLines/>
        <w:ind w:right="-567"/>
        <w:jc w:val="center"/>
        <w:rPr>
          <w:sz w:val="36"/>
          <w:szCs w:val="36"/>
          <w:u w:val="none"/>
          <w:rtl/>
          <w:lang w:eastAsia="en-US"/>
        </w:rPr>
      </w:pPr>
      <w:r w:rsidRPr="003546E0">
        <w:rPr>
          <w:sz w:val="54"/>
          <w:szCs w:val="52"/>
          <w:rtl/>
          <w:lang w:eastAsia="en-US"/>
        </w:rPr>
        <w:t xml:space="preserve">תאריך לועזי: </w:t>
      </w:r>
    </w:p>
    <w:p w:rsidR="002E2B9F" w:rsidRPr="003546E0" w:rsidRDefault="00AB228E" w:rsidP="00AB228E">
      <w:pPr>
        <w:pStyle w:val="a6"/>
        <w:keepNext/>
        <w:keepLines/>
        <w:ind w:right="-567"/>
        <w:jc w:val="center"/>
        <w:rPr>
          <w:rtl/>
          <w:lang w:eastAsia="en-US"/>
        </w:rPr>
      </w:pPr>
      <w:r>
        <w:rPr>
          <w:rFonts w:hint="eastAsia"/>
          <w:rtl/>
          <w:lang w:eastAsia="en-US"/>
        </w:rPr>
        <w:t>‏</w:t>
      </w:r>
      <w:r>
        <w:rPr>
          <w:rFonts w:hint="cs"/>
          <w:rtl/>
          <w:lang w:eastAsia="en-US"/>
        </w:rPr>
        <w:t>10</w:t>
      </w:r>
      <w:r>
        <w:rPr>
          <w:rtl/>
          <w:lang w:eastAsia="en-US"/>
        </w:rPr>
        <w:t xml:space="preserve"> אוגוסט 2017</w:t>
      </w: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5A732B" w:rsidRPr="003546E0" w:rsidRDefault="005A732B" w:rsidP="005A732B">
      <w:pPr>
        <w:keepNext/>
        <w:keepLines/>
        <w:tabs>
          <w:tab w:val="clear" w:pos="1440"/>
        </w:tabs>
        <w:ind w:right="-567" w:hanging="360"/>
        <w:jc w:val="left"/>
        <w:rPr>
          <w:b/>
          <w:bCs/>
          <w:sz w:val="32"/>
          <w:szCs w:val="32"/>
          <w:u w:val="single"/>
          <w:rtl/>
          <w:lang w:eastAsia="en-US"/>
        </w:rPr>
      </w:pPr>
      <w:r w:rsidRPr="003546E0">
        <w:rPr>
          <w:rtl/>
          <w:lang w:eastAsia="en-US"/>
        </w:rPr>
        <w:br w:type="page"/>
      </w:r>
      <w:r w:rsidRPr="003546E0">
        <w:rPr>
          <w:rFonts w:hint="cs"/>
          <w:b/>
          <w:bCs/>
          <w:sz w:val="32"/>
          <w:szCs w:val="32"/>
          <w:u w:val="single"/>
          <w:rtl/>
          <w:lang w:eastAsia="en-US"/>
        </w:rPr>
        <w:lastRenderedPageBreak/>
        <w:t>תוכן העניינים</w:t>
      </w: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5A732B">
      <w:pPr>
        <w:keepNext/>
        <w:keepLines/>
        <w:tabs>
          <w:tab w:val="clear" w:pos="1440"/>
        </w:tabs>
        <w:ind w:left="0" w:right="-567" w:firstLine="0"/>
        <w:jc w:val="left"/>
        <w:rPr>
          <w:rtl/>
          <w:lang w:eastAsia="en-US"/>
        </w:rPr>
      </w:pPr>
      <w:r w:rsidRPr="003546E0">
        <w:rPr>
          <w:rFonts w:hint="cs"/>
          <w:rtl/>
          <w:lang w:eastAsia="en-US"/>
        </w:rPr>
        <w:t xml:space="preserve">פרק א' </w:t>
      </w:r>
      <w:r w:rsidRPr="003546E0">
        <w:rPr>
          <w:rtl/>
          <w:lang w:eastAsia="en-US"/>
        </w:rPr>
        <w:t>–</w:t>
      </w:r>
      <w:r w:rsidRPr="003546E0">
        <w:rPr>
          <w:rFonts w:hint="cs"/>
          <w:rtl/>
          <w:lang w:eastAsia="en-US"/>
        </w:rPr>
        <w:t xml:space="preserve"> מבוא ..............................................................</w:t>
      </w:r>
      <w:r w:rsidR="00496B74" w:rsidRPr="003546E0">
        <w:rPr>
          <w:rFonts w:hint="cs"/>
          <w:rtl/>
          <w:lang w:eastAsia="en-US"/>
        </w:rPr>
        <w:t>. .</w:t>
      </w:r>
      <w:r w:rsidRPr="003546E0">
        <w:rPr>
          <w:rFonts w:hint="cs"/>
          <w:rtl/>
          <w:lang w:eastAsia="en-US"/>
        </w:rPr>
        <w:t>..................................4</w:t>
      </w:r>
    </w:p>
    <w:p w:rsidR="005A732B" w:rsidRPr="003546E0" w:rsidRDefault="005A732B" w:rsidP="005A732B">
      <w:pPr>
        <w:keepNext/>
        <w:keepLines/>
        <w:tabs>
          <w:tab w:val="clear" w:pos="1440"/>
        </w:tabs>
        <w:ind w:left="0" w:right="-567" w:firstLine="0"/>
        <w:jc w:val="left"/>
        <w:rPr>
          <w:rtl/>
          <w:lang w:eastAsia="en-US"/>
        </w:rPr>
      </w:pPr>
      <w:r w:rsidRPr="003546E0">
        <w:rPr>
          <w:rFonts w:hint="cs"/>
          <w:rtl/>
          <w:lang w:eastAsia="en-US"/>
        </w:rPr>
        <w:t>כללי.............................................................................</w:t>
      </w:r>
      <w:r w:rsidR="00496B74" w:rsidRPr="003546E0">
        <w:rPr>
          <w:rFonts w:hint="cs"/>
          <w:rtl/>
          <w:lang w:eastAsia="en-US"/>
        </w:rPr>
        <w:t xml:space="preserve"> ..</w:t>
      </w:r>
      <w:r w:rsidRPr="003546E0">
        <w:rPr>
          <w:rFonts w:hint="cs"/>
          <w:rtl/>
          <w:lang w:eastAsia="en-US"/>
        </w:rPr>
        <w:t>...................................4</w:t>
      </w:r>
    </w:p>
    <w:p w:rsidR="005A732B" w:rsidRPr="003546E0" w:rsidRDefault="005A732B" w:rsidP="00496B74">
      <w:pPr>
        <w:keepNext/>
        <w:keepLines/>
        <w:tabs>
          <w:tab w:val="clear" w:pos="1440"/>
        </w:tabs>
        <w:ind w:left="0" w:right="-567" w:firstLine="0"/>
        <w:jc w:val="left"/>
        <w:rPr>
          <w:rtl/>
          <w:lang w:eastAsia="en-US"/>
        </w:rPr>
      </w:pPr>
      <w:r w:rsidRPr="003546E0">
        <w:rPr>
          <w:rFonts w:hint="cs"/>
          <w:rtl/>
          <w:lang w:eastAsia="en-US"/>
        </w:rPr>
        <w:t>תחומי הייעוץ הארגוני המבוקשים......</w:t>
      </w:r>
      <w:r w:rsidR="00496B74" w:rsidRPr="003546E0">
        <w:rPr>
          <w:rFonts w:hint="cs"/>
          <w:rtl/>
          <w:lang w:eastAsia="en-US"/>
        </w:rPr>
        <w:t>.......................</w:t>
      </w:r>
      <w:r w:rsidRPr="003546E0">
        <w:rPr>
          <w:rFonts w:hint="cs"/>
          <w:rtl/>
          <w:lang w:eastAsia="en-US"/>
        </w:rPr>
        <w:t>.....</w:t>
      </w:r>
      <w:r w:rsidR="00496B74" w:rsidRPr="003546E0">
        <w:rPr>
          <w:rFonts w:hint="cs"/>
          <w:rtl/>
          <w:lang w:eastAsia="en-US"/>
        </w:rPr>
        <w:t>.</w:t>
      </w:r>
      <w:r w:rsidRPr="003546E0">
        <w:rPr>
          <w:rFonts w:hint="cs"/>
          <w:rtl/>
          <w:lang w:eastAsia="en-US"/>
        </w:rPr>
        <w:t>..</w:t>
      </w:r>
      <w:r w:rsidR="00496B74" w:rsidRPr="003546E0">
        <w:rPr>
          <w:rFonts w:hint="cs"/>
          <w:rtl/>
          <w:lang w:eastAsia="en-US"/>
        </w:rPr>
        <w:t>.</w:t>
      </w:r>
      <w:r w:rsidRPr="003546E0">
        <w:rPr>
          <w:rFonts w:hint="cs"/>
          <w:rtl/>
          <w:lang w:eastAsia="en-US"/>
        </w:rPr>
        <w:t>...................................4</w:t>
      </w:r>
    </w:p>
    <w:p w:rsidR="00631886" w:rsidRPr="003546E0" w:rsidRDefault="00631886" w:rsidP="00631886">
      <w:pPr>
        <w:keepNext/>
        <w:keepLines/>
        <w:tabs>
          <w:tab w:val="clear" w:pos="1440"/>
        </w:tabs>
        <w:ind w:left="0" w:right="-567" w:firstLine="0"/>
        <w:jc w:val="left"/>
        <w:rPr>
          <w:rtl/>
          <w:lang w:eastAsia="en-US"/>
        </w:rPr>
      </w:pPr>
      <w:r w:rsidRPr="003546E0">
        <w:rPr>
          <w:rFonts w:hint="cs"/>
          <w:rtl/>
          <w:lang w:eastAsia="en-US"/>
        </w:rPr>
        <w:t xml:space="preserve">קיום תקציב מדינה </w:t>
      </w:r>
      <w:r w:rsidRPr="003546E0">
        <w:rPr>
          <w:rtl/>
          <w:lang w:eastAsia="en-US"/>
        </w:rPr>
        <w:t>–</w:t>
      </w:r>
      <w:r w:rsidRPr="003546E0">
        <w:rPr>
          <w:rFonts w:hint="cs"/>
          <w:rtl/>
          <w:lang w:eastAsia="en-US"/>
        </w:rPr>
        <w:t xml:space="preserve"> תנאי למימוש </w:t>
      </w:r>
      <w:r w:rsidR="005E4B9B" w:rsidRPr="003546E0">
        <w:rPr>
          <w:rFonts w:hint="cs"/>
          <w:rtl/>
          <w:lang w:eastAsia="en-US"/>
        </w:rPr>
        <w:t>המכרז ..........................</w:t>
      </w:r>
      <w:r w:rsidRPr="003546E0">
        <w:rPr>
          <w:rFonts w:hint="cs"/>
          <w:rtl/>
          <w:lang w:eastAsia="en-US"/>
        </w:rPr>
        <w:t>..................................4</w:t>
      </w:r>
    </w:p>
    <w:p w:rsidR="005A732B" w:rsidRPr="003546E0" w:rsidRDefault="005A732B" w:rsidP="00496B74">
      <w:pPr>
        <w:keepNext/>
        <w:keepLines/>
        <w:tabs>
          <w:tab w:val="clear" w:pos="1440"/>
        </w:tabs>
        <w:ind w:left="0" w:right="-567" w:firstLine="0"/>
        <w:jc w:val="left"/>
        <w:rPr>
          <w:rtl/>
          <w:lang w:eastAsia="en-US"/>
        </w:rPr>
      </w:pPr>
      <w:r w:rsidRPr="003546E0">
        <w:rPr>
          <w:rFonts w:hint="cs"/>
          <w:rtl/>
          <w:lang w:eastAsia="en-US"/>
        </w:rPr>
        <w:t>הגדרות</w:t>
      </w:r>
      <w:r w:rsidR="00496B74" w:rsidRPr="003546E0">
        <w:rPr>
          <w:rFonts w:hint="cs"/>
          <w:rtl/>
          <w:lang w:eastAsia="en-US"/>
        </w:rPr>
        <w:t>...............................................................................................................</w:t>
      </w:r>
      <w:r w:rsidRPr="003546E0">
        <w:rPr>
          <w:rFonts w:hint="cs"/>
          <w:rtl/>
          <w:lang w:eastAsia="en-US"/>
        </w:rPr>
        <w:t>5</w:t>
      </w:r>
    </w:p>
    <w:p w:rsidR="005A732B" w:rsidRPr="003546E0" w:rsidRDefault="005A732B" w:rsidP="005A732B">
      <w:pPr>
        <w:keepNext/>
        <w:keepLines/>
        <w:tabs>
          <w:tab w:val="clear" w:pos="1440"/>
        </w:tabs>
        <w:ind w:left="0" w:right="-567" w:firstLine="0"/>
        <w:jc w:val="left"/>
        <w:rPr>
          <w:rtl/>
          <w:lang w:eastAsia="en-US"/>
        </w:rPr>
      </w:pPr>
      <w:r w:rsidRPr="003546E0">
        <w:rPr>
          <w:rFonts w:hint="cs"/>
          <w:rtl/>
          <w:lang w:eastAsia="en-US"/>
        </w:rPr>
        <w:t>טבלת ריכוז תאריכים ...................................................</w:t>
      </w:r>
      <w:r w:rsidR="00496B74" w:rsidRPr="003546E0">
        <w:rPr>
          <w:rFonts w:hint="cs"/>
          <w:rtl/>
          <w:lang w:eastAsia="en-US"/>
        </w:rPr>
        <w:t>.</w:t>
      </w:r>
      <w:r w:rsidRPr="003546E0">
        <w:rPr>
          <w:rFonts w:hint="cs"/>
          <w:rtl/>
          <w:lang w:eastAsia="en-US"/>
        </w:rPr>
        <w:t>......</w:t>
      </w:r>
      <w:r w:rsidR="005E4B9B" w:rsidRPr="003546E0">
        <w:rPr>
          <w:rFonts w:hint="cs"/>
          <w:rtl/>
          <w:lang w:eastAsia="en-US"/>
        </w:rPr>
        <w:t>...</w:t>
      </w:r>
      <w:r w:rsidRPr="003546E0">
        <w:rPr>
          <w:rFonts w:hint="cs"/>
          <w:rtl/>
          <w:lang w:eastAsia="en-US"/>
        </w:rPr>
        <w:t>.............................6</w:t>
      </w:r>
    </w:p>
    <w:p w:rsidR="005A732B" w:rsidRPr="003546E0" w:rsidRDefault="00496B74" w:rsidP="00496B74">
      <w:pPr>
        <w:keepNext/>
        <w:keepLines/>
        <w:tabs>
          <w:tab w:val="clear" w:pos="1440"/>
        </w:tabs>
        <w:ind w:left="0" w:right="-567" w:firstLine="0"/>
        <w:jc w:val="left"/>
        <w:rPr>
          <w:rtl/>
          <w:lang w:eastAsia="en-US"/>
        </w:rPr>
      </w:pPr>
      <w:r w:rsidRPr="003546E0">
        <w:rPr>
          <w:rFonts w:hint="cs"/>
          <w:rtl/>
          <w:lang w:eastAsia="en-US"/>
        </w:rPr>
        <w:t>תנאי סף להשתתפות במכרז .................................................................................6</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 xml:space="preserve">פרק ב' </w:t>
      </w:r>
      <w:r w:rsidRPr="003546E0">
        <w:rPr>
          <w:rtl/>
          <w:lang w:eastAsia="en-US"/>
        </w:rPr>
        <w:t>–</w:t>
      </w:r>
      <w:r w:rsidRPr="003546E0">
        <w:rPr>
          <w:rFonts w:hint="cs"/>
          <w:rtl/>
          <w:lang w:eastAsia="en-US"/>
        </w:rPr>
        <w:t xml:space="preserve"> השירות הנדרש ................................................</w:t>
      </w:r>
      <w:r w:rsidR="0016010D" w:rsidRPr="003546E0">
        <w:rPr>
          <w:rFonts w:hint="cs"/>
          <w:rtl/>
          <w:lang w:eastAsia="en-US"/>
        </w:rPr>
        <w:t>..................</w:t>
      </w:r>
      <w:r w:rsidRPr="003546E0">
        <w:rPr>
          <w:rFonts w:hint="cs"/>
          <w:rtl/>
          <w:lang w:eastAsia="en-US"/>
        </w:rPr>
        <w:t>....................</w:t>
      </w:r>
      <w:r w:rsidR="00041F38" w:rsidRPr="003546E0">
        <w:rPr>
          <w:rFonts w:hint="cs"/>
          <w:rtl/>
          <w:lang w:eastAsia="en-US"/>
        </w:rPr>
        <w:t>9</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המטלות הנדרשות ...............................................................</w:t>
      </w:r>
      <w:r w:rsidR="0016010D" w:rsidRPr="003546E0">
        <w:rPr>
          <w:rFonts w:hint="cs"/>
          <w:rtl/>
          <w:lang w:eastAsia="en-US"/>
        </w:rPr>
        <w:t>..</w:t>
      </w:r>
      <w:r w:rsidRPr="003546E0">
        <w:rPr>
          <w:rFonts w:hint="cs"/>
          <w:rtl/>
          <w:lang w:eastAsia="en-US"/>
        </w:rPr>
        <w:t>..............................</w:t>
      </w:r>
      <w:r w:rsidR="00041F38" w:rsidRPr="003546E0">
        <w:rPr>
          <w:rFonts w:hint="cs"/>
          <w:rtl/>
          <w:lang w:eastAsia="en-US"/>
        </w:rPr>
        <w:t>9</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 xml:space="preserve">בקשה לקבלת שירות </w:t>
      </w:r>
      <w:r w:rsidRPr="003546E0">
        <w:rPr>
          <w:rtl/>
          <w:lang w:eastAsia="en-US"/>
        </w:rPr>
        <w:t>–</w:t>
      </w:r>
      <w:r w:rsidRPr="003546E0">
        <w:rPr>
          <w:rFonts w:hint="cs"/>
          <w:rtl/>
          <w:lang w:eastAsia="en-US"/>
        </w:rPr>
        <w:t xml:space="preserve"> הזמנת עבודה ותשלום ......................................................</w:t>
      </w:r>
      <w:r w:rsidR="00041F38" w:rsidRPr="003546E0">
        <w:rPr>
          <w:rFonts w:hint="cs"/>
          <w:rtl/>
          <w:lang w:eastAsia="en-US"/>
        </w:rPr>
        <w:t>11</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תקופת ההתקשרות ............................................................................................</w:t>
      </w:r>
      <w:r w:rsidR="00041F38" w:rsidRPr="003546E0">
        <w:rPr>
          <w:rFonts w:hint="cs"/>
          <w:rtl/>
          <w:lang w:eastAsia="en-US"/>
        </w:rPr>
        <w:t>11</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תמורת השירותים ..............................................................................................</w:t>
      </w:r>
      <w:r w:rsidR="00041F38" w:rsidRPr="003546E0">
        <w:rPr>
          <w:rFonts w:hint="cs"/>
          <w:rtl/>
          <w:lang w:eastAsia="en-US"/>
        </w:rPr>
        <w:t>12</w:t>
      </w:r>
    </w:p>
    <w:p w:rsidR="00496B74" w:rsidRPr="003546E0" w:rsidRDefault="00496B74" w:rsidP="00496B74">
      <w:pPr>
        <w:keepNext/>
        <w:keepLines/>
        <w:tabs>
          <w:tab w:val="clear" w:pos="1440"/>
        </w:tabs>
        <w:ind w:left="0" w:right="-567" w:firstLine="0"/>
        <w:jc w:val="left"/>
        <w:rPr>
          <w:rtl/>
          <w:lang w:eastAsia="en-US"/>
        </w:rPr>
      </w:pPr>
      <w:r w:rsidRPr="003546E0">
        <w:rPr>
          <w:rFonts w:hint="cs"/>
          <w:rtl/>
          <w:lang w:eastAsia="en-US"/>
        </w:rPr>
        <w:t xml:space="preserve">פרק ג' </w:t>
      </w:r>
      <w:r w:rsidRPr="003546E0">
        <w:rPr>
          <w:rtl/>
          <w:lang w:eastAsia="en-US"/>
        </w:rPr>
        <w:t>–</w:t>
      </w:r>
      <w:r w:rsidRPr="003546E0">
        <w:rPr>
          <w:rFonts w:hint="cs"/>
          <w:rtl/>
          <w:lang w:eastAsia="en-US"/>
        </w:rPr>
        <w:t xml:space="preserve"> התחייבויות הספק .................................................................................14</w:t>
      </w:r>
    </w:p>
    <w:p w:rsidR="00496B74" w:rsidRPr="003546E0" w:rsidRDefault="00496B74" w:rsidP="00496B74">
      <w:pPr>
        <w:keepNext/>
        <w:keepLines/>
        <w:tabs>
          <w:tab w:val="clear" w:pos="1440"/>
        </w:tabs>
        <w:ind w:left="0" w:right="-567" w:firstLine="0"/>
        <w:jc w:val="left"/>
        <w:rPr>
          <w:rtl/>
          <w:lang w:eastAsia="en-US"/>
        </w:rPr>
      </w:pPr>
      <w:r w:rsidRPr="003546E0">
        <w:rPr>
          <w:rFonts w:hint="cs"/>
          <w:rtl/>
          <w:lang w:eastAsia="en-US"/>
        </w:rPr>
        <w:t>כללי ..................................................................................................................14</w:t>
      </w:r>
    </w:p>
    <w:p w:rsidR="00496B74" w:rsidRPr="003546E0" w:rsidRDefault="00496B74" w:rsidP="00496B74">
      <w:pPr>
        <w:keepNext/>
        <w:keepLines/>
        <w:tabs>
          <w:tab w:val="clear" w:pos="1440"/>
        </w:tabs>
        <w:ind w:left="0" w:right="-567" w:firstLine="0"/>
        <w:jc w:val="left"/>
        <w:rPr>
          <w:rtl/>
          <w:lang w:eastAsia="en-US"/>
        </w:rPr>
      </w:pPr>
      <w:r w:rsidRPr="003546E0">
        <w:rPr>
          <w:rFonts w:hint="cs"/>
          <w:rtl/>
          <w:lang w:eastAsia="en-US"/>
        </w:rPr>
        <w:t>איסור תיאום הצעות ...........................................................................................14</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בעלות במידע וסודיות ..........................................................................................</w:t>
      </w:r>
      <w:r w:rsidR="00041F38" w:rsidRPr="003546E0">
        <w:rPr>
          <w:rFonts w:hint="cs"/>
          <w:rtl/>
          <w:lang w:eastAsia="en-US"/>
        </w:rPr>
        <w:t>14</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אבטחת מידע ......................................................................................................15</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רישיונות והיתרים ...............................................................................................</w:t>
      </w:r>
      <w:r w:rsidR="00041F38" w:rsidRPr="003546E0">
        <w:rPr>
          <w:rFonts w:hint="cs"/>
          <w:rtl/>
          <w:lang w:eastAsia="en-US"/>
        </w:rPr>
        <w:t>15</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ביטוחים .............................................................................................................</w:t>
      </w:r>
      <w:r w:rsidR="00041F38" w:rsidRPr="003546E0">
        <w:rPr>
          <w:rFonts w:hint="cs"/>
          <w:rtl/>
          <w:lang w:eastAsia="en-US"/>
        </w:rPr>
        <w:t>15</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ניגוד עניינים .......................................................................................................16</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העברה ומתן זכויות על ידי הספק ..........................................................................17</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אחריות ושיפוי ....................................................................................................17</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 xml:space="preserve">פרק ד' </w:t>
      </w:r>
      <w:r w:rsidRPr="003546E0">
        <w:rPr>
          <w:rtl/>
          <w:lang w:eastAsia="en-US"/>
        </w:rPr>
        <w:t>–</w:t>
      </w:r>
      <w:r w:rsidRPr="003546E0">
        <w:rPr>
          <w:rFonts w:hint="cs"/>
          <w:rtl/>
          <w:lang w:eastAsia="en-US"/>
        </w:rPr>
        <w:t xml:space="preserve"> ההצעה ..................................................................................................</w:t>
      </w:r>
      <w:r w:rsidR="00041F38" w:rsidRPr="003546E0">
        <w:rPr>
          <w:rFonts w:hint="cs"/>
          <w:rtl/>
          <w:lang w:eastAsia="en-US"/>
        </w:rPr>
        <w:t>18</w:t>
      </w:r>
    </w:p>
    <w:p w:rsidR="0047347C" w:rsidRPr="003546E0" w:rsidRDefault="0047347C" w:rsidP="00041F38">
      <w:pPr>
        <w:keepNext/>
        <w:keepLines/>
        <w:tabs>
          <w:tab w:val="clear" w:pos="1440"/>
        </w:tabs>
        <w:ind w:left="0" w:right="-567" w:firstLine="0"/>
        <w:jc w:val="left"/>
        <w:rPr>
          <w:rtl/>
          <w:lang w:eastAsia="en-US"/>
        </w:rPr>
      </w:pPr>
      <w:r w:rsidRPr="003546E0">
        <w:rPr>
          <w:rFonts w:hint="cs"/>
          <w:rtl/>
          <w:lang w:eastAsia="en-US"/>
        </w:rPr>
        <w:t>הצהרת המציע .....................................................................................................</w:t>
      </w:r>
      <w:r w:rsidR="00041F38" w:rsidRPr="003546E0">
        <w:rPr>
          <w:rFonts w:hint="cs"/>
          <w:rtl/>
          <w:lang w:eastAsia="en-US"/>
        </w:rPr>
        <w:t>18</w:t>
      </w:r>
    </w:p>
    <w:p w:rsidR="0047347C" w:rsidRPr="003546E0" w:rsidRDefault="0047347C" w:rsidP="00041F38">
      <w:pPr>
        <w:keepNext/>
        <w:keepLines/>
        <w:tabs>
          <w:tab w:val="clear" w:pos="1440"/>
        </w:tabs>
        <w:ind w:left="0" w:right="-567" w:firstLine="0"/>
        <w:jc w:val="left"/>
        <w:rPr>
          <w:rtl/>
          <w:lang w:eastAsia="en-US"/>
        </w:rPr>
      </w:pPr>
      <w:r w:rsidRPr="003546E0">
        <w:rPr>
          <w:rFonts w:hint="cs"/>
          <w:rtl/>
          <w:lang w:eastAsia="en-US"/>
        </w:rPr>
        <w:t>תוקף ההצעה והתחייבות המציע ............................................................................</w:t>
      </w:r>
      <w:r w:rsidR="00041F38" w:rsidRPr="003546E0">
        <w:rPr>
          <w:rFonts w:hint="cs"/>
          <w:rtl/>
          <w:lang w:eastAsia="en-US"/>
        </w:rPr>
        <w:t>18</w:t>
      </w:r>
    </w:p>
    <w:p w:rsidR="0047347C" w:rsidRPr="003546E0" w:rsidRDefault="0047347C" w:rsidP="00041F38">
      <w:pPr>
        <w:keepNext/>
        <w:keepLines/>
        <w:tabs>
          <w:tab w:val="clear" w:pos="1440"/>
        </w:tabs>
        <w:ind w:left="0" w:right="-567" w:firstLine="0"/>
        <w:jc w:val="left"/>
        <w:rPr>
          <w:rtl/>
          <w:lang w:eastAsia="en-US"/>
        </w:rPr>
      </w:pPr>
      <w:r w:rsidRPr="003546E0">
        <w:rPr>
          <w:rFonts w:hint="cs"/>
          <w:rtl/>
          <w:lang w:eastAsia="en-US"/>
        </w:rPr>
        <w:t>תכולת ההצעה ......................................................................................................</w:t>
      </w:r>
      <w:r w:rsidR="00041F38" w:rsidRPr="003546E0">
        <w:rPr>
          <w:rFonts w:hint="cs"/>
          <w:rtl/>
          <w:lang w:eastAsia="en-US"/>
        </w:rPr>
        <w:t>18</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הגשת ההצעה .......................................................................................................21</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בדיקת ההצעות ....................................................................................................22</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בחירת ההצעה הזוכה ............................................................................................24</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מסמכי המכרז ......................................................................................................26</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דמי השתתפות במכרז ............................................................................................26</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שאלות והבהרות ...................................................................................................26</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זכות עיון ..............................................................................................................27</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ערבויות ................................................................................................................27</w:t>
      </w:r>
    </w:p>
    <w:p w:rsidR="0047347C" w:rsidRPr="003546E0" w:rsidRDefault="0047347C" w:rsidP="0047347C">
      <w:pPr>
        <w:keepNext/>
        <w:keepLines/>
        <w:tabs>
          <w:tab w:val="clear" w:pos="1440"/>
        </w:tabs>
        <w:ind w:left="0" w:right="-567" w:firstLine="0"/>
        <w:jc w:val="left"/>
        <w:rPr>
          <w:rtl/>
          <w:lang w:eastAsia="en-US"/>
        </w:rPr>
      </w:pPr>
      <w:r w:rsidRPr="003546E0">
        <w:rPr>
          <w:rFonts w:hint="cs"/>
          <w:rtl/>
          <w:lang w:eastAsia="en-US"/>
        </w:rPr>
        <w:t xml:space="preserve">פרק ה' </w:t>
      </w:r>
      <w:r w:rsidRPr="003546E0">
        <w:rPr>
          <w:rtl/>
          <w:lang w:eastAsia="en-US"/>
        </w:rPr>
        <w:t>–</w:t>
      </w:r>
      <w:r w:rsidRPr="003546E0">
        <w:rPr>
          <w:rFonts w:hint="cs"/>
          <w:rtl/>
          <w:lang w:eastAsia="en-US"/>
        </w:rPr>
        <w:t xml:space="preserve"> שונות ......................................................................................................29</w:t>
      </w:r>
    </w:p>
    <w:p w:rsidR="0047347C" w:rsidRPr="003546E0" w:rsidRDefault="009A301B" w:rsidP="0047347C">
      <w:pPr>
        <w:keepNext/>
        <w:keepLines/>
        <w:tabs>
          <w:tab w:val="clear" w:pos="1440"/>
        </w:tabs>
        <w:ind w:left="0" w:right="-567" w:firstLine="0"/>
        <w:jc w:val="left"/>
        <w:rPr>
          <w:rtl/>
          <w:lang w:eastAsia="en-US"/>
        </w:rPr>
      </w:pPr>
      <w:r w:rsidRPr="003546E0">
        <w:rPr>
          <w:rFonts w:hint="cs"/>
          <w:rtl/>
          <w:lang w:eastAsia="en-US"/>
        </w:rPr>
        <w:t>כללי .....................................................................................................................29</w:t>
      </w:r>
    </w:p>
    <w:p w:rsidR="009A301B" w:rsidRPr="003546E0" w:rsidRDefault="009A301B" w:rsidP="0047347C">
      <w:pPr>
        <w:keepNext/>
        <w:keepLines/>
        <w:tabs>
          <w:tab w:val="clear" w:pos="1440"/>
        </w:tabs>
        <w:ind w:left="0" w:right="-567" w:firstLine="0"/>
        <w:jc w:val="left"/>
        <w:rPr>
          <w:rtl/>
          <w:lang w:eastAsia="en-US"/>
        </w:rPr>
      </w:pPr>
      <w:r w:rsidRPr="003546E0">
        <w:rPr>
          <w:rFonts w:hint="cs"/>
          <w:rtl/>
          <w:lang w:eastAsia="en-US"/>
        </w:rPr>
        <w:t>הליכים בגמר התקשרות ..........................................................................................29</w:t>
      </w:r>
    </w:p>
    <w:p w:rsidR="009A301B" w:rsidRPr="003546E0" w:rsidRDefault="009A301B" w:rsidP="00BE205D">
      <w:pPr>
        <w:keepNext/>
        <w:keepLines/>
        <w:tabs>
          <w:tab w:val="clear" w:pos="1440"/>
        </w:tabs>
        <w:ind w:left="0" w:right="-567" w:firstLine="0"/>
        <w:jc w:val="left"/>
        <w:rPr>
          <w:rtl/>
          <w:lang w:eastAsia="en-US"/>
        </w:rPr>
      </w:pPr>
      <w:r w:rsidRPr="003546E0">
        <w:rPr>
          <w:rFonts w:hint="cs"/>
          <w:rtl/>
          <w:lang w:eastAsia="en-US"/>
        </w:rPr>
        <w:lastRenderedPageBreak/>
        <w:t>איסור לבצע שינויים ..........................................................</w:t>
      </w:r>
      <w:r w:rsidR="00BE205D" w:rsidRPr="003546E0">
        <w:rPr>
          <w:rFonts w:hint="cs"/>
          <w:rtl/>
          <w:lang w:eastAsia="en-US"/>
        </w:rPr>
        <w:t>...</w:t>
      </w:r>
      <w:r w:rsidRPr="003546E0">
        <w:rPr>
          <w:rFonts w:hint="cs"/>
          <w:rtl/>
          <w:lang w:eastAsia="en-US"/>
        </w:rPr>
        <w:t>......................................29</w:t>
      </w:r>
    </w:p>
    <w:p w:rsidR="009A301B" w:rsidRPr="003546E0" w:rsidRDefault="009A301B" w:rsidP="00BE205D">
      <w:pPr>
        <w:keepNext/>
        <w:keepLines/>
        <w:tabs>
          <w:tab w:val="clear" w:pos="1440"/>
        </w:tabs>
        <w:ind w:left="0" w:right="-567" w:firstLine="0"/>
        <w:jc w:val="left"/>
        <w:rPr>
          <w:rtl/>
          <w:lang w:eastAsia="en-US"/>
        </w:rPr>
      </w:pPr>
      <w:r w:rsidRPr="003546E0">
        <w:rPr>
          <w:rFonts w:hint="cs"/>
          <w:rtl/>
          <w:lang w:eastAsia="en-US"/>
        </w:rPr>
        <w:t xml:space="preserve">מסמכי המכרז </w:t>
      </w:r>
      <w:r w:rsidRPr="003546E0">
        <w:rPr>
          <w:rtl/>
          <w:lang w:eastAsia="en-US"/>
        </w:rPr>
        <w:t>–</w:t>
      </w:r>
      <w:r w:rsidRPr="003546E0">
        <w:rPr>
          <w:rFonts w:hint="cs"/>
          <w:rtl/>
          <w:lang w:eastAsia="en-US"/>
        </w:rPr>
        <w:t xml:space="preserve"> רכוש הרשות .....................................................................................</w:t>
      </w:r>
      <w:r w:rsidR="00BE205D" w:rsidRPr="003546E0">
        <w:rPr>
          <w:rFonts w:hint="cs"/>
          <w:rtl/>
          <w:lang w:eastAsia="en-US"/>
        </w:rPr>
        <w:t>30</w:t>
      </w:r>
    </w:p>
    <w:p w:rsidR="009A301B" w:rsidRPr="003546E0" w:rsidRDefault="009A301B" w:rsidP="0047347C">
      <w:pPr>
        <w:keepNext/>
        <w:keepLines/>
        <w:tabs>
          <w:tab w:val="clear" w:pos="1440"/>
        </w:tabs>
        <w:ind w:left="0" w:right="-567" w:firstLine="0"/>
        <w:jc w:val="left"/>
        <w:rPr>
          <w:rtl/>
          <w:lang w:eastAsia="en-US"/>
        </w:rPr>
      </w:pPr>
    </w:p>
    <w:p w:rsidR="009A301B" w:rsidRPr="003546E0" w:rsidRDefault="009A301B" w:rsidP="0047347C">
      <w:pPr>
        <w:keepNext/>
        <w:keepLines/>
        <w:tabs>
          <w:tab w:val="clear" w:pos="1440"/>
        </w:tabs>
        <w:ind w:left="0" w:right="-567" w:firstLine="0"/>
        <w:jc w:val="left"/>
        <w:rPr>
          <w:rtl/>
          <w:lang w:eastAsia="en-US"/>
        </w:rPr>
      </w:pPr>
      <w:r w:rsidRPr="003546E0">
        <w:rPr>
          <w:rFonts w:hint="cs"/>
          <w:rtl/>
          <w:lang w:eastAsia="en-US"/>
        </w:rPr>
        <w:t>נספחים .....................................................................................................................31</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א' -  הצהרת המשתתף במכרז .............................................................................32</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ב</w:t>
      </w:r>
      <w:r w:rsidRPr="003546E0">
        <w:rPr>
          <w:rtl/>
          <w:lang w:eastAsia="en-US"/>
        </w:rPr>
        <w:t xml:space="preserve">' -  </w:t>
      </w:r>
      <w:r w:rsidRPr="003546E0">
        <w:rPr>
          <w:rFonts w:hint="cs"/>
          <w:rtl/>
          <w:lang w:eastAsia="en-US"/>
        </w:rPr>
        <w:t xml:space="preserve">תצהיר בדבר פרטים אודות המציע </w:t>
      </w:r>
      <w:r w:rsidRPr="003546E0">
        <w:rPr>
          <w:rtl/>
          <w:lang w:eastAsia="en-US"/>
        </w:rPr>
        <w:t xml:space="preserve"> ........................................</w:t>
      </w:r>
      <w:r w:rsidRPr="003546E0">
        <w:rPr>
          <w:rFonts w:hint="cs"/>
          <w:rtl/>
          <w:lang w:eastAsia="en-US"/>
        </w:rPr>
        <w:t>.....</w:t>
      </w:r>
      <w:r w:rsidRPr="003546E0">
        <w:rPr>
          <w:rtl/>
          <w:lang w:eastAsia="en-US"/>
        </w:rPr>
        <w:t>..................3</w:t>
      </w:r>
      <w:r w:rsidRPr="003546E0">
        <w:rPr>
          <w:rFonts w:hint="cs"/>
          <w:rtl/>
          <w:lang w:eastAsia="en-US"/>
        </w:rPr>
        <w:t>3</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ג</w:t>
      </w:r>
      <w:r w:rsidRPr="003546E0">
        <w:rPr>
          <w:rtl/>
          <w:lang w:eastAsia="en-US"/>
        </w:rPr>
        <w:t xml:space="preserve">' -  </w:t>
      </w:r>
      <w:r w:rsidRPr="003546E0">
        <w:rPr>
          <w:rFonts w:hint="cs"/>
          <w:rtl/>
          <w:lang w:eastAsia="en-US"/>
        </w:rPr>
        <w:t>תצהיר בדבר שימוש בתוכנות מחשב ברישיון כדין</w:t>
      </w:r>
      <w:r w:rsidRPr="003546E0">
        <w:rPr>
          <w:rtl/>
          <w:lang w:eastAsia="en-US"/>
        </w:rPr>
        <w:t>....................</w:t>
      </w:r>
      <w:r w:rsidRPr="003546E0">
        <w:rPr>
          <w:rFonts w:hint="cs"/>
          <w:rtl/>
          <w:lang w:eastAsia="en-US"/>
        </w:rPr>
        <w:t>.....</w:t>
      </w:r>
      <w:r w:rsidRPr="003546E0">
        <w:rPr>
          <w:rtl/>
          <w:lang w:eastAsia="en-US"/>
        </w:rPr>
        <w:t>...................3</w:t>
      </w:r>
      <w:r w:rsidRPr="003546E0">
        <w:rPr>
          <w:rFonts w:hint="cs"/>
          <w:rtl/>
          <w:lang w:eastAsia="en-US"/>
        </w:rPr>
        <w:t>4</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ד</w:t>
      </w:r>
      <w:r w:rsidRPr="003546E0">
        <w:rPr>
          <w:rtl/>
          <w:lang w:eastAsia="en-US"/>
        </w:rPr>
        <w:t xml:space="preserve">' -  </w:t>
      </w:r>
      <w:r w:rsidRPr="003546E0">
        <w:rPr>
          <w:rFonts w:hint="cs"/>
          <w:rtl/>
          <w:lang w:eastAsia="en-US"/>
        </w:rPr>
        <w:t>תצהיר המציע ובעלי השליטה בדבר קיום חובות בעניין שמירת זכויות עובדים ...35</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ה</w:t>
      </w:r>
      <w:r w:rsidRPr="003546E0">
        <w:rPr>
          <w:rtl/>
          <w:lang w:eastAsia="en-US"/>
        </w:rPr>
        <w:t xml:space="preserve">' -  </w:t>
      </w:r>
      <w:r w:rsidRPr="003546E0">
        <w:rPr>
          <w:rFonts w:hint="cs"/>
          <w:rtl/>
          <w:lang w:eastAsia="en-US"/>
        </w:rPr>
        <w:t xml:space="preserve">תצהיר לפי חוק עסקאות גופים ציבוריים, </w:t>
      </w:r>
      <w:proofErr w:type="spellStart"/>
      <w:r w:rsidRPr="003546E0">
        <w:rPr>
          <w:rFonts w:hint="cs"/>
          <w:rtl/>
          <w:lang w:eastAsia="en-US"/>
        </w:rPr>
        <w:t>התשל"ו</w:t>
      </w:r>
      <w:proofErr w:type="spellEnd"/>
      <w:r w:rsidRPr="003546E0">
        <w:rPr>
          <w:rFonts w:hint="cs"/>
          <w:rtl/>
          <w:lang w:eastAsia="en-US"/>
        </w:rPr>
        <w:t xml:space="preserve"> - 1976</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36</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ו1</w:t>
      </w:r>
      <w:r w:rsidRPr="003546E0">
        <w:rPr>
          <w:rtl/>
          <w:lang w:eastAsia="en-US"/>
        </w:rPr>
        <w:t xml:space="preserve"> -  </w:t>
      </w:r>
      <w:r w:rsidRPr="003546E0">
        <w:rPr>
          <w:rFonts w:hint="cs"/>
          <w:rtl/>
          <w:lang w:eastAsia="en-US"/>
        </w:rPr>
        <w:t>ניסיון המציע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37</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ו2</w:t>
      </w:r>
      <w:r w:rsidRPr="003546E0">
        <w:rPr>
          <w:rtl/>
          <w:lang w:eastAsia="en-US"/>
        </w:rPr>
        <w:t xml:space="preserve"> -  </w:t>
      </w:r>
      <w:r w:rsidRPr="003546E0">
        <w:rPr>
          <w:rFonts w:hint="cs"/>
          <w:rtl/>
          <w:lang w:eastAsia="en-US"/>
        </w:rPr>
        <w:t>ניסיון היועץ הבכיר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38</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ז</w:t>
      </w:r>
      <w:r w:rsidRPr="003546E0">
        <w:rPr>
          <w:rtl/>
          <w:lang w:eastAsia="en-US"/>
        </w:rPr>
        <w:t xml:space="preserve">' -  </w:t>
      </w:r>
      <w:r w:rsidRPr="003546E0">
        <w:rPr>
          <w:rFonts w:hint="cs"/>
          <w:rtl/>
          <w:lang w:eastAsia="en-US"/>
        </w:rPr>
        <w:t xml:space="preserve">פירוט ופרטי היועץ הבכיר </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39</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ח' -  התחייבות לשמירת סודיות ...........................................................................40</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ט1, ט2</w:t>
      </w:r>
      <w:r w:rsidRPr="003546E0">
        <w:rPr>
          <w:rtl/>
          <w:lang w:eastAsia="en-US"/>
        </w:rPr>
        <w:t xml:space="preserve"> – </w:t>
      </w:r>
      <w:r w:rsidRPr="003546E0">
        <w:rPr>
          <w:rFonts w:hint="cs"/>
          <w:rtl/>
          <w:lang w:eastAsia="en-US"/>
        </w:rPr>
        <w:t>תצהירים בדבר ניגוד עניינים</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41</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י</w:t>
      </w:r>
      <w:r w:rsidRPr="003546E0">
        <w:rPr>
          <w:rtl/>
          <w:lang w:eastAsia="en-US"/>
        </w:rPr>
        <w:t xml:space="preserve">' -  </w:t>
      </w:r>
      <w:r w:rsidRPr="003546E0">
        <w:rPr>
          <w:rFonts w:hint="cs"/>
          <w:rtl/>
          <w:lang w:eastAsia="en-US"/>
        </w:rPr>
        <w:t xml:space="preserve">תצהיר על שנת ההתאגדות וניסיון מוכח </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43</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י"א -  ההצעה הכספית .........................................................................................44</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י"ב -  אישור עסק בשליטת אישה  .........................................................................45</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י"ג -  דיווח והצהרה על ביצוע שעות  .....................................................................46</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י"ד -  אישור על מחזור כספי  ................................................................................47</w:t>
      </w:r>
    </w:p>
    <w:p w:rsidR="00B71581" w:rsidRPr="003546E0" w:rsidRDefault="00B71581" w:rsidP="00AB228E">
      <w:pPr>
        <w:keepNext/>
        <w:keepLines/>
        <w:tabs>
          <w:tab w:val="clear" w:pos="1440"/>
        </w:tabs>
        <w:ind w:left="0" w:right="-567" w:firstLine="0"/>
        <w:jc w:val="left"/>
        <w:rPr>
          <w:rtl/>
          <w:lang w:eastAsia="en-US"/>
        </w:rPr>
      </w:pPr>
      <w:r w:rsidRPr="003546E0">
        <w:rPr>
          <w:rFonts w:hint="cs"/>
          <w:rtl/>
          <w:lang w:eastAsia="en-US"/>
        </w:rPr>
        <w:t>נספח ט"ו -  הסכם ההתקשרות......................................................................................</w:t>
      </w:r>
      <w:r w:rsidR="00AB228E">
        <w:rPr>
          <w:rFonts w:hint="cs"/>
          <w:rtl/>
          <w:lang w:eastAsia="en-US"/>
        </w:rPr>
        <w:t>48</w:t>
      </w:r>
    </w:p>
    <w:p w:rsidR="00B8082B" w:rsidRPr="003546E0" w:rsidRDefault="00B8082B" w:rsidP="00B8082B">
      <w:pPr>
        <w:keepNext/>
        <w:keepLines/>
        <w:tabs>
          <w:tab w:val="clear" w:pos="1440"/>
        </w:tabs>
        <w:ind w:left="0" w:right="-567" w:firstLine="0"/>
        <w:jc w:val="left"/>
        <w:rPr>
          <w:rtl/>
          <w:lang w:eastAsia="en-US"/>
        </w:rPr>
      </w:pPr>
    </w:p>
    <w:p w:rsidR="00B8082B" w:rsidRPr="003546E0" w:rsidRDefault="00B8082B" w:rsidP="00B8082B">
      <w:pPr>
        <w:keepNext/>
        <w:keepLines/>
        <w:tabs>
          <w:tab w:val="clear" w:pos="1440"/>
        </w:tabs>
        <w:ind w:left="0" w:right="-567" w:firstLine="0"/>
        <w:jc w:val="left"/>
        <w:rPr>
          <w:rtl/>
          <w:lang w:eastAsia="en-US"/>
        </w:rPr>
      </w:pPr>
    </w:p>
    <w:p w:rsidR="00B8082B" w:rsidRPr="003546E0" w:rsidRDefault="00B8082B" w:rsidP="00EC55DE">
      <w:pPr>
        <w:keepNext/>
        <w:keepLines/>
        <w:tabs>
          <w:tab w:val="clear" w:pos="1440"/>
        </w:tabs>
        <w:ind w:left="0" w:right="-567" w:firstLine="0"/>
        <w:jc w:val="left"/>
        <w:rPr>
          <w:rtl/>
          <w:lang w:eastAsia="en-US"/>
        </w:rPr>
      </w:pPr>
    </w:p>
    <w:p w:rsidR="00EC55DE" w:rsidRPr="003546E0" w:rsidRDefault="00EC55DE" w:rsidP="00EC55DE">
      <w:pPr>
        <w:keepNext/>
        <w:keepLines/>
        <w:tabs>
          <w:tab w:val="clear" w:pos="1440"/>
        </w:tabs>
        <w:ind w:left="0" w:right="-567" w:firstLine="0"/>
        <w:jc w:val="left"/>
        <w:rPr>
          <w:rtl/>
          <w:lang w:eastAsia="en-US"/>
        </w:rPr>
      </w:pPr>
    </w:p>
    <w:p w:rsidR="00EC55DE" w:rsidRPr="003546E0" w:rsidRDefault="00EC55DE" w:rsidP="00EC55DE">
      <w:pPr>
        <w:keepNext/>
        <w:keepLines/>
        <w:tabs>
          <w:tab w:val="clear" w:pos="1440"/>
        </w:tabs>
        <w:ind w:left="0" w:right="-567" w:firstLine="0"/>
        <w:jc w:val="left"/>
        <w:rPr>
          <w:rtl/>
          <w:lang w:eastAsia="en-US"/>
        </w:rPr>
      </w:pPr>
    </w:p>
    <w:p w:rsidR="00EC55DE" w:rsidRPr="003546E0" w:rsidRDefault="00EC55DE" w:rsidP="00EC55DE">
      <w:pPr>
        <w:keepNext/>
        <w:keepLines/>
        <w:tabs>
          <w:tab w:val="clear" w:pos="1440"/>
        </w:tabs>
        <w:ind w:left="0" w:right="-567" w:firstLine="0"/>
        <w:jc w:val="left"/>
        <w:rPr>
          <w:rtl/>
          <w:lang w:eastAsia="en-US"/>
        </w:rPr>
      </w:pPr>
    </w:p>
    <w:p w:rsidR="00494561" w:rsidRPr="003546E0" w:rsidRDefault="00494561" w:rsidP="00494561">
      <w:pPr>
        <w:keepNext/>
        <w:keepLines/>
        <w:tabs>
          <w:tab w:val="clear" w:pos="1440"/>
        </w:tabs>
        <w:ind w:left="0" w:right="-567" w:firstLine="0"/>
        <w:jc w:val="left"/>
        <w:rPr>
          <w:rtl/>
          <w:lang w:eastAsia="en-US"/>
        </w:rPr>
      </w:pPr>
    </w:p>
    <w:p w:rsidR="00494561" w:rsidRPr="003546E0" w:rsidRDefault="00494561" w:rsidP="00494561">
      <w:pPr>
        <w:keepNext/>
        <w:keepLines/>
        <w:tabs>
          <w:tab w:val="clear" w:pos="1440"/>
        </w:tabs>
        <w:ind w:left="0" w:right="-567" w:firstLine="0"/>
        <w:jc w:val="left"/>
        <w:rPr>
          <w:rtl/>
          <w:lang w:eastAsia="en-US"/>
        </w:rPr>
      </w:pPr>
    </w:p>
    <w:p w:rsidR="009A301B" w:rsidRPr="003546E0" w:rsidRDefault="009A301B" w:rsidP="009A301B">
      <w:pPr>
        <w:keepNext/>
        <w:keepLines/>
        <w:tabs>
          <w:tab w:val="clear" w:pos="1440"/>
        </w:tabs>
        <w:ind w:left="0" w:right="-567" w:firstLine="0"/>
        <w:jc w:val="left"/>
        <w:rPr>
          <w:rtl/>
          <w:lang w:eastAsia="en-US"/>
        </w:rPr>
      </w:pPr>
    </w:p>
    <w:p w:rsidR="0047347C" w:rsidRPr="003546E0" w:rsidRDefault="0047347C" w:rsidP="005A732B">
      <w:pPr>
        <w:keepNext/>
        <w:keepLines/>
        <w:tabs>
          <w:tab w:val="clear" w:pos="1440"/>
        </w:tabs>
        <w:ind w:left="0" w:right="-567" w:firstLine="0"/>
        <w:jc w:val="left"/>
        <w:rPr>
          <w:rtl/>
          <w:lang w:eastAsia="en-US"/>
        </w:rPr>
      </w:pPr>
    </w:p>
    <w:p w:rsidR="00496B74" w:rsidRPr="003546E0" w:rsidRDefault="00496B74" w:rsidP="005A732B">
      <w:pPr>
        <w:keepNext/>
        <w:keepLines/>
        <w:tabs>
          <w:tab w:val="clear" w:pos="1440"/>
        </w:tabs>
        <w:ind w:left="0" w:right="-567" w:firstLine="0"/>
        <w:jc w:val="left"/>
        <w:rPr>
          <w:rtl/>
          <w:lang w:eastAsia="en-US"/>
        </w:rPr>
      </w:pPr>
    </w:p>
    <w:p w:rsidR="00496B74" w:rsidRPr="003546E0" w:rsidRDefault="00496B74" w:rsidP="005A732B">
      <w:pPr>
        <w:keepNext/>
        <w:keepLines/>
        <w:tabs>
          <w:tab w:val="clear" w:pos="1440"/>
        </w:tabs>
        <w:ind w:left="0" w:right="-567" w:firstLine="0"/>
        <w:jc w:val="left"/>
        <w:rPr>
          <w:rtl/>
          <w:lang w:eastAsia="en-US"/>
        </w:rPr>
      </w:pPr>
    </w:p>
    <w:p w:rsidR="005A732B" w:rsidRDefault="005A732B">
      <w:pPr>
        <w:pStyle w:val="ac"/>
        <w:keepLines/>
        <w:spacing w:before="240"/>
        <w:ind w:right="-567"/>
        <w:jc w:val="center"/>
        <w:rPr>
          <w:rFonts w:cs="David"/>
          <w:sz w:val="24"/>
          <w:szCs w:val="24"/>
          <w:rtl/>
        </w:rPr>
      </w:pPr>
      <w:bookmarkStart w:id="22" w:name="_Toc370217538"/>
    </w:p>
    <w:p w:rsidR="000A4D7D" w:rsidRDefault="000A4D7D">
      <w:pPr>
        <w:pStyle w:val="ac"/>
        <w:keepLines/>
        <w:spacing w:before="240"/>
        <w:ind w:right="-567"/>
        <w:jc w:val="center"/>
        <w:rPr>
          <w:rFonts w:cs="David"/>
          <w:sz w:val="24"/>
          <w:szCs w:val="24"/>
          <w:rtl/>
        </w:rPr>
      </w:pPr>
    </w:p>
    <w:p w:rsidR="000A4D7D" w:rsidRPr="003546E0" w:rsidRDefault="000A4D7D">
      <w:pPr>
        <w:pStyle w:val="ac"/>
        <w:keepLines/>
        <w:spacing w:before="240"/>
        <w:ind w:right="-567"/>
        <w:jc w:val="center"/>
        <w:rPr>
          <w:rFonts w:cs="David"/>
          <w:sz w:val="24"/>
          <w:szCs w:val="24"/>
          <w:rtl/>
        </w:rPr>
      </w:pPr>
    </w:p>
    <w:p w:rsidR="005A732B" w:rsidRPr="003546E0" w:rsidRDefault="005A732B">
      <w:pPr>
        <w:pStyle w:val="ac"/>
        <w:keepLines/>
        <w:spacing w:before="240"/>
        <w:ind w:right="-567"/>
        <w:jc w:val="center"/>
        <w:rPr>
          <w:rFonts w:cs="David"/>
          <w:sz w:val="24"/>
          <w:szCs w:val="24"/>
          <w:rtl/>
        </w:rPr>
      </w:pPr>
    </w:p>
    <w:p w:rsidR="002E2B9F" w:rsidRPr="003546E0" w:rsidRDefault="002E2B9F">
      <w:pPr>
        <w:pStyle w:val="ac"/>
        <w:keepLines/>
        <w:spacing w:before="240"/>
        <w:ind w:right="-567"/>
        <w:jc w:val="center"/>
        <w:rPr>
          <w:rFonts w:cs="David"/>
          <w:rtl/>
        </w:rPr>
      </w:pPr>
      <w:r w:rsidRPr="003546E0">
        <w:rPr>
          <w:rFonts w:cs="David" w:hint="cs"/>
          <w:rtl/>
        </w:rPr>
        <w:lastRenderedPageBreak/>
        <w:t xml:space="preserve">פרק א' </w:t>
      </w:r>
      <w:r w:rsidRPr="003546E0">
        <w:rPr>
          <w:rFonts w:cs="David"/>
          <w:rtl/>
        </w:rPr>
        <w:t>–</w:t>
      </w:r>
      <w:r w:rsidRPr="003546E0">
        <w:rPr>
          <w:rFonts w:cs="David" w:hint="cs"/>
          <w:rtl/>
        </w:rPr>
        <w:t xml:space="preserve"> מבוא</w:t>
      </w:r>
      <w:bookmarkEnd w:id="22"/>
      <w:r w:rsidRPr="003546E0">
        <w:rPr>
          <w:rFonts w:cs="David" w:hint="cs"/>
          <w:rtl/>
        </w:rPr>
        <w:t xml:space="preserve"> </w:t>
      </w:r>
    </w:p>
    <w:p w:rsidR="002E2B9F" w:rsidRPr="003546E0" w:rsidRDefault="002E2B9F" w:rsidP="0087529C">
      <w:pPr>
        <w:pStyle w:val="10"/>
        <w:keepLines/>
        <w:numPr>
          <w:ilvl w:val="0"/>
          <w:numId w:val="13"/>
        </w:numPr>
        <w:spacing w:before="0"/>
        <w:ind w:right="-567"/>
        <w:rPr>
          <w:rFonts w:cs="David"/>
          <w:szCs w:val="24"/>
          <w:rtl/>
          <w:lang w:eastAsia="en-US"/>
        </w:rPr>
      </w:pPr>
      <w:bookmarkStart w:id="23" w:name="_Toc370217539"/>
      <w:r w:rsidRPr="003546E0">
        <w:rPr>
          <w:rFonts w:cs="David" w:hint="cs"/>
          <w:szCs w:val="24"/>
          <w:rtl/>
          <w:lang w:eastAsia="en-US"/>
        </w:rPr>
        <w:t>כללי</w:t>
      </w:r>
      <w:bookmarkEnd w:id="23"/>
    </w:p>
    <w:p w:rsidR="00C11141" w:rsidRPr="003546E0" w:rsidRDefault="002E2B9F" w:rsidP="0087529C">
      <w:pPr>
        <w:pStyle w:val="a5"/>
        <w:keepNext/>
        <w:keepLines/>
        <w:numPr>
          <w:ilvl w:val="1"/>
          <w:numId w:val="5"/>
        </w:numPr>
        <w:tabs>
          <w:tab w:val="clear" w:pos="4153"/>
          <w:tab w:val="clear" w:pos="8306"/>
        </w:tabs>
        <w:ind w:right="-567"/>
        <w:rPr>
          <w:b/>
          <w:bCs/>
          <w:color w:val="auto"/>
          <w:sz w:val="24"/>
          <w:lang w:eastAsia="en-US"/>
        </w:rPr>
      </w:pPr>
      <w:r w:rsidRPr="003546E0">
        <w:rPr>
          <w:rFonts w:hint="cs"/>
          <w:color w:val="auto"/>
          <w:sz w:val="24"/>
          <w:rtl/>
          <w:lang w:eastAsia="en-US"/>
        </w:rPr>
        <w:t>הרשות ל</w:t>
      </w:r>
      <w:r w:rsidR="003830E9" w:rsidRPr="003546E0">
        <w:rPr>
          <w:rFonts w:hint="cs"/>
          <w:color w:val="auto"/>
          <w:sz w:val="24"/>
          <w:rtl/>
          <w:lang w:eastAsia="en-US"/>
        </w:rPr>
        <w:t>פיתוח ו</w:t>
      </w:r>
      <w:r w:rsidRPr="003546E0">
        <w:rPr>
          <w:rFonts w:hint="cs"/>
          <w:color w:val="auto"/>
          <w:sz w:val="24"/>
          <w:rtl/>
          <w:lang w:eastAsia="en-US"/>
        </w:rPr>
        <w:t>התיישבות הבדואי</w:t>
      </w:r>
      <w:r w:rsidR="00C140F0" w:rsidRPr="003546E0">
        <w:rPr>
          <w:rFonts w:hint="cs"/>
          <w:color w:val="auto"/>
          <w:sz w:val="24"/>
          <w:rtl/>
          <w:lang w:eastAsia="en-US"/>
        </w:rPr>
        <w:t>ם</w:t>
      </w:r>
      <w:r w:rsidRPr="003546E0">
        <w:rPr>
          <w:rFonts w:hint="cs"/>
          <w:color w:val="auto"/>
          <w:sz w:val="24"/>
          <w:rtl/>
          <w:lang w:eastAsia="en-US"/>
        </w:rPr>
        <w:t xml:space="preserve"> בנגב (</w:t>
      </w:r>
      <w:r w:rsidRPr="003546E0">
        <w:rPr>
          <w:rFonts w:hint="cs"/>
          <w:b/>
          <w:bCs/>
          <w:color w:val="auto"/>
          <w:sz w:val="24"/>
          <w:rtl/>
          <w:lang w:eastAsia="en-US"/>
        </w:rPr>
        <w:t>להלן: "הרשות"</w:t>
      </w:r>
      <w:r w:rsidRPr="003546E0">
        <w:rPr>
          <w:rFonts w:hint="cs"/>
          <w:color w:val="auto"/>
          <w:sz w:val="24"/>
          <w:rtl/>
          <w:lang w:eastAsia="en-US"/>
        </w:rPr>
        <w:t xml:space="preserve">) </w:t>
      </w:r>
      <w:r w:rsidR="00C11141" w:rsidRPr="003546E0">
        <w:rPr>
          <w:rFonts w:hint="cs"/>
          <w:color w:val="auto"/>
          <w:sz w:val="24"/>
          <w:rtl/>
          <w:lang w:eastAsia="en-US"/>
        </w:rPr>
        <w:t xml:space="preserve">מזמינה </w:t>
      </w:r>
      <w:r w:rsidR="00157153" w:rsidRPr="003546E0">
        <w:rPr>
          <w:rFonts w:hint="cs"/>
          <w:color w:val="auto"/>
          <w:sz w:val="24"/>
          <w:rtl/>
          <w:lang w:eastAsia="en-US"/>
        </w:rPr>
        <w:t>בזאת</w:t>
      </w:r>
      <w:r w:rsidRPr="003546E0">
        <w:rPr>
          <w:color w:val="auto"/>
          <w:sz w:val="24"/>
          <w:rtl/>
          <w:lang w:eastAsia="en-US"/>
        </w:rPr>
        <w:t xml:space="preserve"> </w:t>
      </w:r>
      <w:r w:rsidR="00C11141" w:rsidRPr="003546E0">
        <w:rPr>
          <w:rFonts w:hint="cs"/>
          <w:color w:val="auto"/>
          <w:sz w:val="24"/>
          <w:rtl/>
          <w:lang w:eastAsia="en-US"/>
        </w:rPr>
        <w:t>קבלת</w:t>
      </w:r>
      <w:r w:rsidR="00C11141" w:rsidRPr="003546E0">
        <w:rPr>
          <w:color w:val="auto"/>
          <w:sz w:val="24"/>
          <w:rtl/>
          <w:lang w:eastAsia="en-US"/>
        </w:rPr>
        <w:t xml:space="preserve"> </w:t>
      </w:r>
      <w:r w:rsidRPr="003546E0">
        <w:rPr>
          <w:b/>
          <w:bCs/>
          <w:color w:val="auto"/>
          <w:sz w:val="24"/>
          <w:rtl/>
          <w:lang w:eastAsia="en-US"/>
        </w:rPr>
        <w:t xml:space="preserve">הצעות </w:t>
      </w:r>
      <w:r w:rsidR="00157153" w:rsidRPr="003546E0">
        <w:rPr>
          <w:rFonts w:hint="cs"/>
          <w:b/>
          <w:bCs/>
          <w:color w:val="auto"/>
          <w:sz w:val="24"/>
          <w:rtl/>
          <w:lang w:eastAsia="en-US"/>
        </w:rPr>
        <w:t xml:space="preserve">למתן </w:t>
      </w:r>
      <w:r w:rsidR="00570DFF" w:rsidRPr="003546E0">
        <w:rPr>
          <w:rFonts w:hint="cs"/>
          <w:b/>
          <w:bCs/>
          <w:noProof/>
          <w:color w:val="auto"/>
          <w:sz w:val="24"/>
          <w:rtl/>
        </w:rPr>
        <w:t xml:space="preserve">שירותי ייעוץ ארגוני וניהולי </w:t>
      </w:r>
      <w:r w:rsidR="005003B2" w:rsidRPr="003546E0">
        <w:rPr>
          <w:rFonts w:hint="cs"/>
          <w:b/>
          <w:bCs/>
          <w:noProof/>
          <w:color w:val="auto"/>
          <w:sz w:val="24"/>
          <w:rtl/>
        </w:rPr>
        <w:t>לרשות</w:t>
      </w:r>
      <w:r w:rsidR="00DB5C5D">
        <w:rPr>
          <w:rFonts w:hint="cs"/>
          <w:b/>
          <w:bCs/>
          <w:noProof/>
          <w:color w:val="auto"/>
          <w:sz w:val="24"/>
          <w:rtl/>
        </w:rPr>
        <w:t>,</w:t>
      </w:r>
      <w:r w:rsidR="005003B2" w:rsidRPr="003546E0">
        <w:rPr>
          <w:rFonts w:hint="cs"/>
          <w:b/>
          <w:bCs/>
          <w:noProof/>
          <w:color w:val="auto"/>
          <w:sz w:val="24"/>
          <w:rtl/>
        </w:rPr>
        <w:t xml:space="preserve"> </w:t>
      </w:r>
      <w:r w:rsidR="00C140F0" w:rsidRPr="003546E0">
        <w:rPr>
          <w:rFonts w:hint="cs"/>
          <w:b/>
          <w:bCs/>
          <w:color w:val="auto"/>
          <w:sz w:val="24"/>
          <w:rtl/>
          <w:lang w:eastAsia="en-US"/>
        </w:rPr>
        <w:t>הכול כמפורט במכרז זה</w:t>
      </w:r>
      <w:r w:rsidR="006F3E97" w:rsidRPr="003546E0">
        <w:rPr>
          <w:rFonts w:hint="cs"/>
          <w:b/>
          <w:bCs/>
          <w:color w:val="auto"/>
          <w:sz w:val="24"/>
          <w:rtl/>
          <w:lang w:eastAsia="en-US"/>
        </w:rPr>
        <w:t xml:space="preserve"> וזאת לאחר שהמציע קרא בעיון רב את כל הוראות המכרז והוא מודע בדבר חובתו לקיימן</w:t>
      </w:r>
      <w:r w:rsidR="00DB5C5D">
        <w:rPr>
          <w:rFonts w:hint="cs"/>
          <w:b/>
          <w:bCs/>
          <w:color w:val="auto"/>
          <w:sz w:val="24"/>
          <w:rtl/>
          <w:lang w:eastAsia="en-US"/>
        </w:rPr>
        <w:t>.</w:t>
      </w:r>
    </w:p>
    <w:p w:rsidR="00CE72ED" w:rsidRPr="003546E0" w:rsidRDefault="00CE72ED" w:rsidP="0087529C">
      <w:pPr>
        <w:pStyle w:val="a5"/>
        <w:keepNext/>
        <w:keepLines/>
        <w:numPr>
          <w:ilvl w:val="1"/>
          <w:numId w:val="5"/>
        </w:numPr>
        <w:tabs>
          <w:tab w:val="clear" w:pos="4153"/>
          <w:tab w:val="clear" w:pos="8306"/>
        </w:tabs>
        <w:ind w:right="-567"/>
        <w:rPr>
          <w:color w:val="auto"/>
          <w:sz w:val="24"/>
          <w:lang w:eastAsia="en-US"/>
        </w:rPr>
      </w:pPr>
      <w:r w:rsidRPr="003546E0">
        <w:rPr>
          <w:rFonts w:hint="cs"/>
          <w:color w:val="auto"/>
          <w:sz w:val="24"/>
          <w:rtl/>
          <w:lang w:eastAsia="en-US"/>
        </w:rPr>
        <w:t>מקום ביצוע השירותים העיקרי יהא במשרדי הרשות בבאר שבע.</w:t>
      </w:r>
    </w:p>
    <w:p w:rsidR="00C11141" w:rsidRPr="003546E0" w:rsidRDefault="002E2B9F" w:rsidP="00C24A19">
      <w:pPr>
        <w:pStyle w:val="a5"/>
        <w:keepNext/>
        <w:keepLines/>
        <w:numPr>
          <w:ilvl w:val="1"/>
          <w:numId w:val="5"/>
        </w:numPr>
        <w:tabs>
          <w:tab w:val="clear" w:pos="4153"/>
          <w:tab w:val="clear" w:pos="8306"/>
        </w:tabs>
        <w:ind w:right="-567"/>
        <w:rPr>
          <w:color w:val="auto"/>
          <w:sz w:val="24"/>
          <w:lang w:eastAsia="en-US"/>
        </w:rPr>
      </w:pPr>
      <w:bookmarkStart w:id="24" w:name="_Ref285465175"/>
      <w:r w:rsidRPr="003546E0">
        <w:rPr>
          <w:rFonts w:hint="cs"/>
          <w:color w:val="auto"/>
          <w:sz w:val="24"/>
          <w:rtl/>
          <w:lang w:eastAsia="en-US"/>
        </w:rPr>
        <w:t xml:space="preserve">בכוונת </w:t>
      </w:r>
      <w:r w:rsidR="006058BA" w:rsidRPr="003546E0">
        <w:rPr>
          <w:rFonts w:hint="cs"/>
          <w:color w:val="auto"/>
          <w:sz w:val="24"/>
          <w:rtl/>
          <w:lang w:eastAsia="en-US"/>
        </w:rPr>
        <w:t xml:space="preserve">המשרד </w:t>
      </w:r>
      <w:r w:rsidRPr="003546E0">
        <w:rPr>
          <w:rFonts w:hint="cs"/>
          <w:color w:val="auto"/>
          <w:sz w:val="24"/>
          <w:rtl/>
          <w:lang w:eastAsia="en-US"/>
        </w:rPr>
        <w:t>לבחור</w:t>
      </w:r>
      <w:bookmarkEnd w:id="24"/>
      <w:r w:rsidR="00570DFF" w:rsidRPr="003546E0">
        <w:rPr>
          <w:rFonts w:hint="cs"/>
          <w:color w:val="auto"/>
          <w:sz w:val="24"/>
          <w:rtl/>
          <w:lang w:eastAsia="en-US"/>
        </w:rPr>
        <w:t xml:space="preserve"> ס</w:t>
      </w:r>
      <w:r w:rsidR="00157153" w:rsidRPr="003546E0">
        <w:rPr>
          <w:rFonts w:hint="eastAsia"/>
          <w:color w:val="auto"/>
          <w:sz w:val="24"/>
          <w:rtl/>
          <w:lang w:eastAsia="en-US"/>
        </w:rPr>
        <w:t>פק</w:t>
      </w:r>
      <w:r w:rsidR="00157153" w:rsidRPr="003546E0">
        <w:rPr>
          <w:rFonts w:hint="cs"/>
          <w:color w:val="auto"/>
          <w:sz w:val="24"/>
          <w:rtl/>
          <w:lang w:eastAsia="en-US"/>
        </w:rPr>
        <w:t xml:space="preserve"> </w:t>
      </w:r>
      <w:r w:rsidR="00CE72ED" w:rsidRPr="003546E0">
        <w:rPr>
          <w:rFonts w:hint="cs"/>
          <w:color w:val="auto"/>
          <w:sz w:val="24"/>
          <w:rtl/>
          <w:lang w:eastAsia="en-US"/>
        </w:rPr>
        <w:t xml:space="preserve">זוכה </w:t>
      </w:r>
      <w:r w:rsidR="00570DFF" w:rsidRPr="003546E0">
        <w:rPr>
          <w:rFonts w:hint="cs"/>
          <w:color w:val="auto"/>
          <w:sz w:val="24"/>
          <w:rtl/>
          <w:lang w:eastAsia="en-US"/>
        </w:rPr>
        <w:t>אחד</w:t>
      </w:r>
      <w:r w:rsidRPr="003546E0">
        <w:rPr>
          <w:rFonts w:hint="cs"/>
          <w:color w:val="auto"/>
          <w:sz w:val="24"/>
          <w:rtl/>
          <w:lang w:eastAsia="en-US"/>
        </w:rPr>
        <w:t xml:space="preserve"> </w:t>
      </w:r>
      <w:r w:rsidRPr="003546E0">
        <w:rPr>
          <w:color w:val="auto"/>
          <w:sz w:val="24"/>
          <w:rtl/>
          <w:lang w:eastAsia="en-US"/>
        </w:rPr>
        <w:t>–</w:t>
      </w:r>
      <w:r w:rsidRPr="003546E0">
        <w:rPr>
          <w:rFonts w:hint="cs"/>
          <w:color w:val="auto"/>
          <w:sz w:val="24"/>
          <w:rtl/>
          <w:lang w:eastAsia="en-US"/>
        </w:rPr>
        <w:t xml:space="preserve"> </w:t>
      </w:r>
      <w:r w:rsidR="00157153" w:rsidRPr="003546E0">
        <w:rPr>
          <w:rFonts w:hint="cs"/>
          <w:color w:val="auto"/>
          <w:sz w:val="24"/>
          <w:rtl/>
          <w:lang w:eastAsia="en-US"/>
        </w:rPr>
        <w:t xml:space="preserve"> העוסק בתחום </w:t>
      </w:r>
      <w:r w:rsidR="00570DFF" w:rsidRPr="003546E0">
        <w:rPr>
          <w:rFonts w:hint="cs"/>
          <w:color w:val="auto"/>
          <w:sz w:val="24"/>
          <w:rtl/>
          <w:lang w:eastAsia="en-US"/>
        </w:rPr>
        <w:t>הייעו</w:t>
      </w:r>
      <w:r w:rsidR="00570DFF" w:rsidRPr="003546E0">
        <w:rPr>
          <w:rFonts w:hint="eastAsia"/>
          <w:color w:val="auto"/>
          <w:sz w:val="24"/>
          <w:rtl/>
          <w:lang w:eastAsia="en-US"/>
        </w:rPr>
        <w:t>ץ</w:t>
      </w:r>
      <w:r w:rsidR="00570DFF" w:rsidRPr="003546E0">
        <w:rPr>
          <w:rFonts w:hint="cs"/>
          <w:color w:val="auto"/>
          <w:sz w:val="24"/>
          <w:rtl/>
          <w:lang w:eastAsia="en-US"/>
        </w:rPr>
        <w:t xml:space="preserve"> הארגוני. במכרז זה </w:t>
      </w:r>
      <w:r w:rsidR="00C24A19">
        <w:rPr>
          <w:rFonts w:hint="cs"/>
          <w:color w:val="auto"/>
          <w:sz w:val="24"/>
          <w:rtl/>
          <w:lang w:eastAsia="en-US"/>
        </w:rPr>
        <w:t xml:space="preserve">הרשות שומרת לעצמה את הזכות לבחור </w:t>
      </w:r>
      <w:r w:rsidR="00570DFF" w:rsidRPr="003546E0">
        <w:rPr>
          <w:rFonts w:hint="cs"/>
          <w:color w:val="auto"/>
          <w:sz w:val="24"/>
          <w:rtl/>
          <w:lang w:eastAsia="en-US"/>
        </w:rPr>
        <w:t>כשיר שני אשר לרשות תהיה הזכות להתקשר עמו באם הספק הזוכה לא יוכל לספק את השירות מכל סיבה שהיא.</w:t>
      </w:r>
      <w:r w:rsidR="00CB4CC1" w:rsidRPr="003546E0">
        <w:rPr>
          <w:rFonts w:hint="cs"/>
          <w:color w:val="auto"/>
          <w:sz w:val="24"/>
          <w:rtl/>
          <w:lang w:eastAsia="en-US"/>
        </w:rPr>
        <w:t xml:space="preserve"> זכות זו תשמר לשנה בלבד</w:t>
      </w:r>
      <w:r w:rsidR="00C11141" w:rsidRPr="003546E0">
        <w:rPr>
          <w:rFonts w:hint="cs"/>
          <w:color w:val="auto"/>
          <w:sz w:val="24"/>
          <w:rtl/>
          <w:lang w:eastAsia="en-US"/>
        </w:rPr>
        <w:t>.</w:t>
      </w:r>
    </w:p>
    <w:p w:rsidR="00C11141" w:rsidRPr="003546E0" w:rsidRDefault="002E2B9F" w:rsidP="0087529C">
      <w:pPr>
        <w:pStyle w:val="a5"/>
        <w:keepNext/>
        <w:keepLines/>
        <w:numPr>
          <w:ilvl w:val="1"/>
          <w:numId w:val="5"/>
        </w:numPr>
        <w:tabs>
          <w:tab w:val="clear" w:pos="4153"/>
          <w:tab w:val="clear" w:pos="8306"/>
        </w:tabs>
        <w:ind w:right="-567"/>
        <w:rPr>
          <w:b/>
          <w:bCs/>
          <w:color w:val="auto"/>
          <w:sz w:val="24"/>
          <w:u w:val="single"/>
          <w:lang w:eastAsia="en-US"/>
        </w:rPr>
      </w:pPr>
      <w:r w:rsidRPr="003546E0">
        <w:rPr>
          <w:rFonts w:hint="cs"/>
          <w:color w:val="auto"/>
          <w:sz w:val="24"/>
          <w:rtl/>
          <w:lang w:eastAsia="en-US"/>
        </w:rPr>
        <w:t>ה</w:t>
      </w:r>
      <w:r w:rsidRPr="003546E0">
        <w:rPr>
          <w:rFonts w:hint="eastAsia"/>
          <w:color w:val="auto"/>
          <w:sz w:val="24"/>
          <w:rtl/>
          <w:lang w:eastAsia="en-US"/>
        </w:rPr>
        <w:t>ספק</w:t>
      </w:r>
      <w:r w:rsidRPr="003546E0">
        <w:rPr>
          <w:rFonts w:hint="cs"/>
          <w:color w:val="auto"/>
          <w:sz w:val="24"/>
          <w:rtl/>
          <w:lang w:eastAsia="en-US"/>
        </w:rPr>
        <w:t xml:space="preserve"> שיבחר יהי</w:t>
      </w:r>
      <w:r w:rsidR="008F31E0" w:rsidRPr="003546E0">
        <w:rPr>
          <w:rFonts w:hint="cs"/>
          <w:color w:val="auto"/>
          <w:sz w:val="24"/>
          <w:rtl/>
          <w:lang w:eastAsia="en-US"/>
        </w:rPr>
        <w:t>ה</w:t>
      </w:r>
      <w:r w:rsidRPr="003546E0">
        <w:rPr>
          <w:rFonts w:hint="cs"/>
          <w:color w:val="auto"/>
          <w:sz w:val="24"/>
          <w:rtl/>
          <w:lang w:eastAsia="en-US"/>
        </w:rPr>
        <w:t xml:space="preserve"> אחראי על ביצוע כלל מרכיבי העבודה </w:t>
      </w:r>
      <w:r w:rsidR="003908EC" w:rsidRPr="003546E0">
        <w:rPr>
          <w:rFonts w:hint="cs"/>
          <w:color w:val="auto"/>
          <w:sz w:val="24"/>
          <w:rtl/>
          <w:lang w:eastAsia="en-US"/>
        </w:rPr>
        <w:t xml:space="preserve">באמצעות </w:t>
      </w:r>
      <w:r w:rsidR="00570DFF" w:rsidRPr="003546E0">
        <w:rPr>
          <w:rFonts w:hint="cs"/>
          <w:color w:val="auto"/>
          <w:sz w:val="24"/>
          <w:rtl/>
          <w:lang w:eastAsia="en-US"/>
        </w:rPr>
        <w:t xml:space="preserve">העמדת </w:t>
      </w:r>
      <w:r w:rsidR="003908EC" w:rsidRPr="003546E0">
        <w:rPr>
          <w:rFonts w:hint="cs"/>
          <w:color w:val="auto"/>
          <w:sz w:val="24"/>
          <w:rtl/>
          <w:lang w:eastAsia="en-US"/>
        </w:rPr>
        <w:t xml:space="preserve">יועץ </w:t>
      </w:r>
      <w:r w:rsidR="00C11141" w:rsidRPr="003546E0">
        <w:rPr>
          <w:rFonts w:hint="cs"/>
          <w:color w:val="auto"/>
          <w:sz w:val="24"/>
          <w:rtl/>
          <w:lang w:eastAsia="en-US"/>
        </w:rPr>
        <w:t xml:space="preserve">בכיר וכן </w:t>
      </w:r>
      <w:r w:rsidR="003908EC" w:rsidRPr="003546E0">
        <w:rPr>
          <w:rFonts w:hint="cs"/>
          <w:color w:val="auto"/>
          <w:sz w:val="24"/>
          <w:rtl/>
          <w:lang w:eastAsia="en-US"/>
        </w:rPr>
        <w:t>באמצעות העסקה ישירה</w:t>
      </w:r>
      <w:r w:rsidR="00570DFF" w:rsidRPr="003546E0">
        <w:rPr>
          <w:rFonts w:hint="cs"/>
          <w:color w:val="auto"/>
          <w:sz w:val="24"/>
          <w:rtl/>
          <w:lang w:eastAsia="en-US"/>
        </w:rPr>
        <w:t xml:space="preserve"> של יועצים מקצועיי</w:t>
      </w:r>
      <w:r w:rsidR="003908EC" w:rsidRPr="003546E0">
        <w:rPr>
          <w:rFonts w:hint="cs"/>
          <w:color w:val="auto"/>
          <w:sz w:val="24"/>
          <w:rtl/>
          <w:lang w:eastAsia="en-US"/>
        </w:rPr>
        <w:t>ם לטובת הרשות</w:t>
      </w:r>
      <w:r w:rsidR="00C11141" w:rsidRPr="003546E0">
        <w:rPr>
          <w:rFonts w:hint="cs"/>
          <w:color w:val="auto"/>
          <w:sz w:val="24"/>
          <w:rtl/>
          <w:lang w:eastAsia="en-US"/>
        </w:rPr>
        <w:t>.</w:t>
      </w:r>
      <w:r w:rsidR="00CE72ED" w:rsidRPr="003546E0">
        <w:rPr>
          <w:color w:val="auto"/>
          <w:sz w:val="24"/>
          <w:rtl/>
          <w:lang w:eastAsia="en-US"/>
        </w:rPr>
        <w:t xml:space="preserve"> הרשות תבחן את המועמדים על פי קריטריונים שנקבעו מראש (ניסיון רלוונטי, השכלה, ראיון  וכו').</w:t>
      </w:r>
    </w:p>
    <w:p w:rsidR="00961009" w:rsidRPr="003546E0" w:rsidRDefault="00E67523" w:rsidP="00D64893">
      <w:pPr>
        <w:pStyle w:val="a5"/>
        <w:keepNext/>
        <w:keepLines/>
        <w:tabs>
          <w:tab w:val="clear" w:pos="4153"/>
          <w:tab w:val="clear" w:pos="8306"/>
        </w:tabs>
        <w:ind w:left="794" w:right="360"/>
        <w:rPr>
          <w:sz w:val="24"/>
          <w:rtl/>
          <w:lang w:eastAsia="en-US"/>
        </w:rPr>
      </w:pPr>
      <w:r w:rsidRPr="003546E0">
        <w:rPr>
          <w:rFonts w:hint="cs"/>
          <w:b/>
          <w:bCs/>
          <w:color w:val="auto"/>
          <w:sz w:val="24"/>
          <w:u w:val="single"/>
          <w:rtl/>
          <w:lang w:eastAsia="en-US"/>
        </w:rPr>
        <w:t>הספק שיבחר מת</w:t>
      </w:r>
      <w:r w:rsidR="00EB5562" w:rsidRPr="003546E0">
        <w:rPr>
          <w:rFonts w:hint="cs"/>
          <w:b/>
          <w:bCs/>
          <w:color w:val="auto"/>
          <w:sz w:val="24"/>
          <w:u w:val="single"/>
          <w:rtl/>
          <w:lang w:eastAsia="en-US"/>
        </w:rPr>
        <w:t>חייב להעמיד לטובת הרשות יועץ בכיר</w:t>
      </w:r>
      <w:r w:rsidR="00AD31C6" w:rsidRPr="003546E0">
        <w:rPr>
          <w:rFonts w:hint="cs"/>
          <w:b/>
          <w:bCs/>
          <w:color w:val="auto"/>
          <w:sz w:val="24"/>
          <w:u w:val="single"/>
          <w:rtl/>
          <w:lang w:eastAsia="en-US"/>
        </w:rPr>
        <w:t xml:space="preserve"> </w:t>
      </w:r>
      <w:r w:rsidR="00AD31C6" w:rsidRPr="003546E0">
        <w:rPr>
          <w:b/>
          <w:bCs/>
          <w:color w:val="auto"/>
          <w:sz w:val="24"/>
          <w:u w:val="single"/>
          <w:rtl/>
          <w:lang w:eastAsia="en-US"/>
        </w:rPr>
        <w:t>–</w:t>
      </w:r>
      <w:r w:rsidR="00AD31C6" w:rsidRPr="003546E0">
        <w:rPr>
          <w:rFonts w:hint="cs"/>
          <w:b/>
          <w:bCs/>
          <w:color w:val="auto"/>
          <w:sz w:val="24"/>
          <w:u w:val="single"/>
          <w:rtl/>
          <w:lang w:eastAsia="en-US"/>
        </w:rPr>
        <w:t xml:space="preserve"> אשר הוא זה שיהא איש הקשר מול הרשות והגורם המוביל והמרכזי </w:t>
      </w:r>
      <w:r w:rsidR="0087529C" w:rsidRPr="003546E0">
        <w:rPr>
          <w:rFonts w:hint="cs"/>
          <w:b/>
          <w:bCs/>
          <w:color w:val="auto"/>
          <w:sz w:val="24"/>
          <w:u w:val="single"/>
          <w:rtl/>
          <w:lang w:eastAsia="en-US"/>
        </w:rPr>
        <w:t>עמו</w:t>
      </w:r>
      <w:r w:rsidR="00AD31C6" w:rsidRPr="003546E0">
        <w:rPr>
          <w:rFonts w:hint="cs"/>
          <w:b/>
          <w:bCs/>
          <w:color w:val="auto"/>
          <w:sz w:val="24"/>
          <w:u w:val="single"/>
          <w:rtl/>
          <w:lang w:eastAsia="en-US"/>
        </w:rPr>
        <w:t xml:space="preserve"> תעבוד הרשות</w:t>
      </w:r>
      <w:r w:rsidR="008B4062" w:rsidRPr="003546E0">
        <w:rPr>
          <w:rFonts w:hint="cs"/>
          <w:sz w:val="24"/>
          <w:rtl/>
          <w:lang w:eastAsia="en-US"/>
        </w:rPr>
        <w:t>.</w:t>
      </w:r>
    </w:p>
    <w:p w:rsidR="00961009" w:rsidRPr="003546E0" w:rsidRDefault="00961009" w:rsidP="00F97019">
      <w:pPr>
        <w:pStyle w:val="a5"/>
        <w:keepNext/>
        <w:keepLines/>
        <w:tabs>
          <w:tab w:val="clear" w:pos="4153"/>
          <w:tab w:val="clear" w:pos="8306"/>
        </w:tabs>
        <w:ind w:right="360"/>
        <w:rPr>
          <w:b/>
          <w:bCs/>
          <w:color w:val="auto"/>
          <w:sz w:val="24"/>
          <w:u w:val="single"/>
          <w:lang w:eastAsia="en-US"/>
        </w:rPr>
      </w:pPr>
    </w:p>
    <w:p w:rsidR="00463CD7" w:rsidRPr="003546E0" w:rsidRDefault="00463CD7" w:rsidP="00C11141">
      <w:pPr>
        <w:pStyle w:val="a5"/>
        <w:keepNext/>
        <w:keepLines/>
        <w:tabs>
          <w:tab w:val="clear" w:pos="4153"/>
          <w:tab w:val="clear" w:pos="8306"/>
        </w:tabs>
        <w:ind w:right="360"/>
        <w:rPr>
          <w:b/>
          <w:bCs/>
          <w:color w:val="auto"/>
          <w:sz w:val="24"/>
          <w:u w:val="single"/>
          <w:lang w:eastAsia="en-US"/>
        </w:rPr>
      </w:pPr>
    </w:p>
    <w:p w:rsidR="003908EC" w:rsidRPr="003546E0" w:rsidRDefault="004D61AF" w:rsidP="0087529C">
      <w:pPr>
        <w:pStyle w:val="a5"/>
        <w:keepNext/>
        <w:keepLines/>
        <w:numPr>
          <w:ilvl w:val="0"/>
          <w:numId w:val="5"/>
        </w:numPr>
        <w:tabs>
          <w:tab w:val="clear" w:pos="4153"/>
          <w:tab w:val="clear" w:pos="8306"/>
        </w:tabs>
        <w:rPr>
          <w:b/>
          <w:bCs/>
          <w:color w:val="auto"/>
          <w:sz w:val="24"/>
          <w:u w:val="single"/>
          <w:lang w:eastAsia="en-US"/>
        </w:rPr>
      </w:pPr>
      <w:r w:rsidRPr="003546E0">
        <w:rPr>
          <w:rFonts w:hint="cs"/>
          <w:b/>
          <w:bCs/>
          <w:color w:val="auto"/>
          <w:sz w:val="24"/>
          <w:u w:val="single"/>
          <w:rtl/>
          <w:lang w:eastAsia="en-US"/>
        </w:rPr>
        <w:t>תחומי הייעוץ הארגוני המבוקשים</w:t>
      </w:r>
      <w:r w:rsidR="003908EC" w:rsidRPr="003546E0">
        <w:rPr>
          <w:rFonts w:hint="cs"/>
          <w:b/>
          <w:bCs/>
          <w:color w:val="auto"/>
          <w:sz w:val="24"/>
          <w:u w:val="single"/>
          <w:rtl/>
          <w:lang w:eastAsia="en-US"/>
        </w:rPr>
        <w:t>:</w:t>
      </w:r>
    </w:p>
    <w:p w:rsidR="00EA7D8B" w:rsidRPr="003546E0" w:rsidRDefault="00EA7D8B" w:rsidP="0087529C">
      <w:pPr>
        <w:pStyle w:val="a5"/>
        <w:keepNext/>
        <w:keepLines/>
        <w:numPr>
          <w:ilvl w:val="1"/>
          <w:numId w:val="5"/>
        </w:numPr>
        <w:tabs>
          <w:tab w:val="clear" w:pos="4153"/>
          <w:tab w:val="clear" w:pos="8306"/>
        </w:tabs>
        <w:rPr>
          <w:noProof/>
          <w:color w:val="auto"/>
        </w:rPr>
      </w:pPr>
      <w:r w:rsidRPr="003546E0">
        <w:rPr>
          <w:rFonts w:hint="eastAsia"/>
          <w:noProof/>
          <w:color w:val="auto"/>
          <w:rtl/>
        </w:rPr>
        <w:t>אבחון</w:t>
      </w:r>
      <w:r w:rsidRPr="003546E0">
        <w:rPr>
          <w:noProof/>
          <w:color w:val="auto"/>
          <w:rtl/>
        </w:rPr>
        <w:t xml:space="preserve"> </w:t>
      </w:r>
      <w:r w:rsidRPr="003546E0">
        <w:rPr>
          <w:rFonts w:hint="eastAsia"/>
          <w:noProof/>
          <w:color w:val="auto"/>
          <w:rtl/>
        </w:rPr>
        <w:t>ופיתוח</w:t>
      </w:r>
      <w:r w:rsidRPr="003546E0">
        <w:rPr>
          <w:noProof/>
          <w:color w:val="auto"/>
          <w:rtl/>
        </w:rPr>
        <w:t xml:space="preserve"> ארגוני, לרבות פיתוח מנהלים.</w:t>
      </w:r>
    </w:p>
    <w:p w:rsidR="00223ADC" w:rsidRPr="003546E0" w:rsidRDefault="00223AD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הקניית ידע ומיומנויות ארגוניות וניהוליות.</w:t>
      </w:r>
    </w:p>
    <w:p w:rsidR="00223ADC" w:rsidRPr="003546E0" w:rsidRDefault="00223ADC" w:rsidP="0087529C">
      <w:pPr>
        <w:pStyle w:val="a5"/>
        <w:keepNext/>
        <w:keepLines/>
        <w:numPr>
          <w:ilvl w:val="1"/>
          <w:numId w:val="5"/>
        </w:numPr>
        <w:tabs>
          <w:tab w:val="clear" w:pos="4153"/>
          <w:tab w:val="clear" w:pos="8306"/>
        </w:tabs>
        <w:rPr>
          <w:noProof/>
          <w:color w:val="auto"/>
          <w:sz w:val="24"/>
        </w:rPr>
      </w:pPr>
      <w:r w:rsidRPr="003546E0">
        <w:rPr>
          <w:rFonts w:hint="eastAsia"/>
          <w:noProof/>
          <w:color w:val="auto"/>
          <w:sz w:val="24"/>
          <w:rtl/>
        </w:rPr>
        <w:t>פיתוח</w:t>
      </w:r>
      <w:r w:rsidRPr="003546E0">
        <w:rPr>
          <w:noProof/>
          <w:color w:val="auto"/>
          <w:sz w:val="24"/>
          <w:rtl/>
        </w:rPr>
        <w:t xml:space="preserve">  תרבות ארגונית.</w:t>
      </w:r>
    </w:p>
    <w:p w:rsidR="00223ADC" w:rsidRPr="003546E0" w:rsidRDefault="00223ADC" w:rsidP="0087529C">
      <w:pPr>
        <w:pStyle w:val="a5"/>
        <w:keepNext/>
        <w:keepLines/>
        <w:numPr>
          <w:ilvl w:val="1"/>
          <w:numId w:val="5"/>
        </w:numPr>
        <w:tabs>
          <w:tab w:val="clear" w:pos="4153"/>
          <w:tab w:val="clear" w:pos="8306"/>
        </w:tabs>
        <w:rPr>
          <w:noProof/>
          <w:color w:val="auto"/>
          <w:sz w:val="24"/>
        </w:rPr>
      </w:pPr>
      <w:r w:rsidRPr="003546E0">
        <w:rPr>
          <w:rFonts w:hint="eastAsia"/>
          <w:noProof/>
          <w:color w:val="auto"/>
          <w:sz w:val="24"/>
          <w:rtl/>
        </w:rPr>
        <w:t>גיבוש</w:t>
      </w:r>
      <w:r w:rsidRPr="003546E0">
        <w:rPr>
          <w:noProof/>
          <w:color w:val="auto"/>
          <w:sz w:val="24"/>
          <w:rtl/>
        </w:rPr>
        <w:t xml:space="preserve"> אסטרטגיה ארגונית.</w:t>
      </w:r>
    </w:p>
    <w:p w:rsidR="00223ADC" w:rsidRPr="003546E0" w:rsidRDefault="00223ADC" w:rsidP="0087529C">
      <w:pPr>
        <w:numPr>
          <w:ilvl w:val="1"/>
          <w:numId w:val="5"/>
        </w:numPr>
        <w:rPr>
          <w:noProof/>
          <w:sz w:val="24"/>
        </w:rPr>
      </w:pPr>
      <w:r w:rsidRPr="003546E0">
        <w:rPr>
          <w:noProof/>
          <w:sz w:val="24"/>
          <w:rtl/>
        </w:rPr>
        <w:t>הדרכת עובדים ומתן הרצאות פרונטליות לקבוצת עובדים.</w:t>
      </w:r>
    </w:p>
    <w:p w:rsidR="003908EC" w:rsidRPr="003546E0" w:rsidRDefault="003908E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שיפור שיטות ותהליכי עבודה.</w:t>
      </w:r>
    </w:p>
    <w:p w:rsidR="003908EC" w:rsidRPr="003546E0" w:rsidRDefault="00C11141" w:rsidP="0087529C">
      <w:pPr>
        <w:pStyle w:val="a5"/>
        <w:keepNext/>
        <w:keepLines/>
        <w:numPr>
          <w:ilvl w:val="1"/>
          <w:numId w:val="5"/>
        </w:numPr>
        <w:tabs>
          <w:tab w:val="clear" w:pos="4153"/>
          <w:tab w:val="clear" w:pos="8306"/>
        </w:tabs>
        <w:rPr>
          <w:noProof/>
          <w:color w:val="auto"/>
          <w:sz w:val="24"/>
        </w:rPr>
      </w:pPr>
      <w:r w:rsidRPr="003546E0">
        <w:rPr>
          <w:rFonts w:hint="eastAsia"/>
          <w:noProof/>
          <w:color w:val="auto"/>
          <w:sz w:val="24"/>
          <w:rtl/>
        </w:rPr>
        <w:t>אחריות</w:t>
      </w:r>
      <w:r w:rsidRPr="003546E0">
        <w:rPr>
          <w:noProof/>
          <w:color w:val="auto"/>
          <w:sz w:val="24"/>
          <w:rtl/>
        </w:rPr>
        <w:t xml:space="preserve"> על יישום </w:t>
      </w:r>
      <w:r w:rsidR="00CE72ED" w:rsidRPr="003546E0">
        <w:rPr>
          <w:rFonts w:hint="eastAsia"/>
          <w:noProof/>
          <w:color w:val="auto"/>
          <w:sz w:val="24"/>
          <w:rtl/>
        </w:rPr>
        <w:t>והפעלת</w:t>
      </w:r>
      <w:r w:rsidR="00CE72ED" w:rsidRPr="003546E0">
        <w:rPr>
          <w:noProof/>
          <w:color w:val="auto"/>
          <w:sz w:val="24"/>
          <w:rtl/>
        </w:rPr>
        <w:t xml:space="preserve"> </w:t>
      </w:r>
      <w:r w:rsidR="003908EC" w:rsidRPr="003546E0">
        <w:rPr>
          <w:noProof/>
          <w:color w:val="auto"/>
          <w:sz w:val="24"/>
          <w:rtl/>
        </w:rPr>
        <w:t xml:space="preserve">מודל מצוינות ברשות </w:t>
      </w:r>
      <w:r w:rsidR="00CE72ED" w:rsidRPr="003546E0">
        <w:rPr>
          <w:rFonts w:hint="eastAsia"/>
          <w:noProof/>
          <w:color w:val="auto"/>
          <w:sz w:val="24"/>
          <w:rtl/>
        </w:rPr>
        <w:t>לרבות</w:t>
      </w:r>
      <w:r w:rsidR="00CE72ED" w:rsidRPr="003546E0">
        <w:rPr>
          <w:noProof/>
          <w:color w:val="auto"/>
          <w:sz w:val="24"/>
          <w:rtl/>
        </w:rPr>
        <w:t xml:space="preserve"> עבודה מול רפרנט שכר עידוד ברשות </w:t>
      </w:r>
      <w:r w:rsidR="003908EC" w:rsidRPr="003546E0">
        <w:rPr>
          <w:noProof/>
          <w:color w:val="auto"/>
          <w:sz w:val="24"/>
          <w:rtl/>
        </w:rPr>
        <w:t>(בכלל זה ניהול מערכת מידע ממוחשבת, הזנת נתונים, חישוב מדדים והגשת הנתונים להנהלת הרשות).</w:t>
      </w:r>
    </w:p>
    <w:p w:rsidR="003908EC" w:rsidRPr="003546E0" w:rsidRDefault="003908E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פיתוח והטמעת תהליכי איכות.</w:t>
      </w:r>
    </w:p>
    <w:p w:rsidR="003908EC" w:rsidRPr="003546E0" w:rsidRDefault="003908E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כתיבת תכניות עבודה, ביצוע בקרה אחת לרבעון</w:t>
      </w:r>
      <w:r w:rsidR="00CE72ED" w:rsidRPr="003546E0">
        <w:rPr>
          <w:noProof/>
          <w:color w:val="auto"/>
          <w:sz w:val="24"/>
          <w:rtl/>
        </w:rPr>
        <w:t xml:space="preserve"> או חציון</w:t>
      </w:r>
      <w:r w:rsidRPr="003546E0">
        <w:rPr>
          <w:noProof/>
          <w:color w:val="auto"/>
          <w:sz w:val="24"/>
          <w:rtl/>
        </w:rPr>
        <w:t xml:space="preserve"> והגשת חוברות </w:t>
      </w:r>
      <w:r w:rsidRPr="003546E0">
        <w:rPr>
          <w:rFonts w:hint="eastAsia"/>
          <w:noProof/>
          <w:color w:val="auto"/>
          <w:sz w:val="24"/>
          <w:rtl/>
        </w:rPr>
        <w:t>מסכמות</w:t>
      </w:r>
      <w:r w:rsidRPr="003546E0">
        <w:rPr>
          <w:noProof/>
          <w:color w:val="auto"/>
          <w:sz w:val="24"/>
          <w:rtl/>
        </w:rPr>
        <w:t xml:space="preserve"> להנהלת הרשות (זאת בהתאמה לעבודה על מערכת תמר).</w:t>
      </w:r>
    </w:p>
    <w:p w:rsidR="00EA7D8B" w:rsidRPr="003546E0" w:rsidRDefault="00EA7D8B" w:rsidP="0087529C">
      <w:pPr>
        <w:numPr>
          <w:ilvl w:val="1"/>
          <w:numId w:val="5"/>
        </w:numPr>
        <w:rPr>
          <w:noProof/>
          <w:sz w:val="24"/>
          <w:rtl/>
        </w:rPr>
      </w:pPr>
      <w:r w:rsidRPr="003546E0">
        <w:rPr>
          <w:noProof/>
          <w:sz w:val="24"/>
          <w:rtl/>
        </w:rPr>
        <w:t xml:space="preserve">סיוע </w:t>
      </w:r>
      <w:r w:rsidR="00CE72ED" w:rsidRPr="003546E0">
        <w:rPr>
          <w:rFonts w:hint="eastAsia"/>
          <w:noProof/>
          <w:sz w:val="24"/>
          <w:rtl/>
        </w:rPr>
        <w:t>וליווי</w:t>
      </w:r>
      <w:r w:rsidR="00CE72ED" w:rsidRPr="003546E0">
        <w:rPr>
          <w:noProof/>
          <w:sz w:val="24"/>
          <w:rtl/>
        </w:rPr>
        <w:t xml:space="preserve"> </w:t>
      </w:r>
      <w:r w:rsidR="00CE72ED" w:rsidRPr="003546E0">
        <w:rPr>
          <w:rFonts w:hint="eastAsia"/>
          <w:noProof/>
          <w:sz w:val="24"/>
          <w:rtl/>
        </w:rPr>
        <w:t>מקצועי</w:t>
      </w:r>
      <w:r w:rsidR="00CE72ED" w:rsidRPr="003546E0">
        <w:rPr>
          <w:noProof/>
          <w:sz w:val="24"/>
          <w:rtl/>
        </w:rPr>
        <w:t xml:space="preserve"> </w:t>
      </w:r>
      <w:r w:rsidR="00CE72ED" w:rsidRPr="003546E0">
        <w:rPr>
          <w:rFonts w:hint="eastAsia"/>
          <w:noProof/>
          <w:sz w:val="24"/>
          <w:rtl/>
        </w:rPr>
        <w:t>בקידום</w:t>
      </w:r>
      <w:r w:rsidR="00CE72ED" w:rsidRPr="003546E0">
        <w:rPr>
          <w:noProof/>
          <w:sz w:val="24"/>
          <w:rtl/>
        </w:rPr>
        <w:t xml:space="preserve"> </w:t>
      </w:r>
      <w:r w:rsidRPr="003546E0">
        <w:rPr>
          <w:noProof/>
          <w:sz w:val="24"/>
          <w:rtl/>
        </w:rPr>
        <w:t>הליכי מכרזים</w:t>
      </w:r>
      <w:r w:rsidR="00CE72ED" w:rsidRPr="003546E0">
        <w:rPr>
          <w:noProof/>
          <w:sz w:val="24"/>
          <w:rtl/>
        </w:rPr>
        <w:t xml:space="preserve"> למתן שירותים</w:t>
      </w:r>
      <w:r w:rsidRPr="003546E0">
        <w:rPr>
          <w:noProof/>
          <w:sz w:val="24"/>
          <w:rtl/>
        </w:rPr>
        <w:t xml:space="preserve"> ברשות לרבות ליווי בכתיבת מכרזים והסכמים.</w:t>
      </w:r>
    </w:p>
    <w:p w:rsidR="00C24A19" w:rsidRDefault="00C24A19" w:rsidP="0087529C">
      <w:pPr>
        <w:tabs>
          <w:tab w:val="clear" w:pos="1440"/>
        </w:tabs>
        <w:ind w:left="0" w:right="360" w:firstLine="0"/>
        <w:rPr>
          <w:sz w:val="24"/>
          <w:rtl/>
          <w:lang w:eastAsia="en-US"/>
        </w:rPr>
      </w:pPr>
    </w:p>
    <w:p w:rsidR="0087529C" w:rsidRDefault="00732109" w:rsidP="0087529C">
      <w:pPr>
        <w:tabs>
          <w:tab w:val="clear" w:pos="1440"/>
        </w:tabs>
        <w:ind w:left="0" w:right="360" w:firstLine="0"/>
        <w:rPr>
          <w:sz w:val="24"/>
          <w:rtl/>
          <w:lang w:eastAsia="en-US"/>
        </w:rPr>
      </w:pPr>
      <w:r w:rsidRPr="00C24A19">
        <w:rPr>
          <w:rFonts w:hint="cs"/>
          <w:sz w:val="24"/>
          <w:rtl/>
          <w:lang w:eastAsia="en-US"/>
        </w:rPr>
        <w:t>הרשות שומרת</w:t>
      </w:r>
      <w:r w:rsidRPr="00C24A19">
        <w:rPr>
          <w:sz w:val="24"/>
          <w:rtl/>
          <w:lang w:eastAsia="en-US"/>
        </w:rPr>
        <w:t xml:space="preserve"> לעצמה את הזכות לצאת למכרז נפרד לקבלת שירותי </w:t>
      </w:r>
      <w:r w:rsidR="00566F54" w:rsidRPr="00C24A19">
        <w:rPr>
          <w:rFonts w:hint="cs"/>
          <w:sz w:val="24"/>
          <w:rtl/>
          <w:lang w:eastAsia="en-US"/>
        </w:rPr>
        <w:t>סיוע ב</w:t>
      </w:r>
      <w:r w:rsidRPr="00C24A19">
        <w:rPr>
          <w:sz w:val="24"/>
          <w:rtl/>
          <w:lang w:eastAsia="en-US"/>
        </w:rPr>
        <w:t>כתיבת מכרזים.</w:t>
      </w:r>
      <w:r>
        <w:rPr>
          <w:rFonts w:hint="cs"/>
          <w:sz w:val="24"/>
          <w:rtl/>
          <w:lang w:eastAsia="en-US"/>
        </w:rPr>
        <w:t xml:space="preserve"> </w:t>
      </w:r>
    </w:p>
    <w:p w:rsidR="00732109" w:rsidRPr="003546E0" w:rsidRDefault="00732109" w:rsidP="0087529C">
      <w:pPr>
        <w:tabs>
          <w:tab w:val="clear" w:pos="1440"/>
        </w:tabs>
        <w:ind w:left="0" w:right="360" w:firstLine="0"/>
        <w:rPr>
          <w:sz w:val="24"/>
          <w:rtl/>
          <w:lang w:eastAsia="en-US"/>
        </w:rPr>
      </w:pPr>
    </w:p>
    <w:p w:rsidR="002E2B9F" w:rsidRPr="003546E0" w:rsidRDefault="004C707F" w:rsidP="004C707F">
      <w:pPr>
        <w:pStyle w:val="10"/>
        <w:keepLines/>
        <w:tabs>
          <w:tab w:val="clear" w:pos="720"/>
        </w:tabs>
        <w:spacing w:before="0"/>
        <w:ind w:left="0" w:firstLine="0"/>
        <w:rPr>
          <w:rFonts w:cs="David"/>
          <w:szCs w:val="24"/>
          <w:rtl/>
          <w:lang w:eastAsia="en-US"/>
        </w:rPr>
      </w:pPr>
      <w:bookmarkStart w:id="25" w:name="_Toc370217540"/>
      <w:r w:rsidRPr="003546E0">
        <w:rPr>
          <w:rFonts w:cs="David"/>
          <w:szCs w:val="24"/>
          <w:rtl/>
          <w:lang w:eastAsia="en-US"/>
        </w:rPr>
        <w:lastRenderedPageBreak/>
        <w:t xml:space="preserve">4. </w:t>
      </w:r>
      <w:r w:rsidR="002E2B9F" w:rsidRPr="003546E0">
        <w:rPr>
          <w:rFonts w:cs="David" w:hint="eastAsia"/>
          <w:szCs w:val="24"/>
          <w:rtl/>
          <w:lang w:eastAsia="en-US"/>
        </w:rPr>
        <w:t>הגדרות</w:t>
      </w:r>
      <w:bookmarkEnd w:id="25"/>
    </w:p>
    <w:p w:rsidR="002E2B9F" w:rsidRPr="003546E0" w:rsidRDefault="002E2B9F">
      <w:pPr>
        <w:keepNext/>
        <w:keepLines/>
        <w:tabs>
          <w:tab w:val="clear" w:pos="1440"/>
        </w:tabs>
        <w:spacing w:after="120"/>
        <w:ind w:left="907" w:right="-567" w:hanging="510"/>
        <w:rPr>
          <w:sz w:val="24"/>
          <w:rtl/>
          <w:lang w:eastAsia="en-US"/>
        </w:rPr>
      </w:pPr>
      <w:r w:rsidRPr="003546E0">
        <w:rPr>
          <w:rFonts w:hint="eastAsia"/>
          <w:sz w:val="24"/>
          <w:rtl/>
          <w:lang w:eastAsia="en-US"/>
        </w:rPr>
        <w:t>במסמך</w:t>
      </w:r>
      <w:r w:rsidRPr="003546E0">
        <w:rPr>
          <w:sz w:val="24"/>
          <w:rtl/>
          <w:lang w:eastAsia="en-US"/>
        </w:rPr>
        <w:t xml:space="preserve"> זה יהי</w:t>
      </w:r>
      <w:r w:rsidRPr="003546E0">
        <w:rPr>
          <w:rFonts w:hint="eastAsia"/>
          <w:sz w:val="24"/>
          <w:rtl/>
          <w:lang w:eastAsia="en-US"/>
        </w:rPr>
        <w:t>ו</w:t>
      </w:r>
      <w:r w:rsidRPr="003546E0">
        <w:rPr>
          <w:sz w:val="24"/>
          <w:rtl/>
          <w:lang w:eastAsia="en-US"/>
        </w:rPr>
        <w:t xml:space="preserve"> למונחים הבאים המשמעויות שלצדם:</w:t>
      </w:r>
    </w:p>
    <w:p w:rsidR="004C707F" w:rsidRPr="00C41740" w:rsidRDefault="004C707F" w:rsidP="00E44D6A">
      <w:pPr>
        <w:pStyle w:val="aff"/>
        <w:keepNext/>
        <w:keepLines/>
        <w:numPr>
          <w:ilvl w:val="1"/>
          <w:numId w:val="36"/>
        </w:numPr>
        <w:ind w:right="360"/>
        <w:rPr>
          <w:sz w:val="24"/>
          <w:lang w:eastAsia="en-US"/>
        </w:rPr>
      </w:pPr>
      <w:r w:rsidRPr="00C41740">
        <w:rPr>
          <w:sz w:val="24"/>
          <w:rtl/>
          <w:lang w:eastAsia="en-US"/>
        </w:rPr>
        <w:t>"</w:t>
      </w:r>
      <w:r w:rsidRPr="00C41740">
        <w:rPr>
          <w:b/>
          <w:bCs/>
          <w:sz w:val="24"/>
          <w:rtl/>
          <w:lang w:eastAsia="en-US"/>
        </w:rPr>
        <w:t>המכרז</w:t>
      </w:r>
      <w:r w:rsidRPr="00C41740">
        <w:rPr>
          <w:sz w:val="24"/>
          <w:rtl/>
          <w:lang w:eastAsia="en-US"/>
        </w:rPr>
        <w:t xml:space="preserve">" -  מכרז מס' </w:t>
      </w:r>
      <w:r w:rsidR="00CE72ED" w:rsidRPr="00C41740">
        <w:rPr>
          <w:sz w:val="24"/>
          <w:rtl/>
          <w:lang w:eastAsia="en-US"/>
        </w:rPr>
        <w:t xml:space="preserve"> </w:t>
      </w:r>
      <w:r w:rsidR="00E44D6A" w:rsidRPr="00C41740">
        <w:rPr>
          <w:rFonts w:hint="cs"/>
          <w:sz w:val="24"/>
          <w:rtl/>
          <w:lang w:eastAsia="en-US"/>
        </w:rPr>
        <w:t xml:space="preserve"> 6/2017 </w:t>
      </w:r>
      <w:r w:rsidRPr="00C41740">
        <w:rPr>
          <w:sz w:val="24"/>
          <w:rtl/>
          <w:lang w:eastAsia="en-US"/>
        </w:rPr>
        <w:t>מטעם הרשות לפיתוח והתיישבות הבדואים בנגב (להלן: "</w:t>
      </w:r>
      <w:r w:rsidRPr="00C41740">
        <w:rPr>
          <w:b/>
          <w:bCs/>
          <w:sz w:val="24"/>
          <w:rtl/>
          <w:lang w:eastAsia="en-US"/>
        </w:rPr>
        <w:t>הרשות</w:t>
      </w:r>
      <w:r w:rsidRPr="00C41740">
        <w:rPr>
          <w:sz w:val="24"/>
          <w:rtl/>
          <w:lang w:eastAsia="en-US"/>
        </w:rPr>
        <w:t xml:space="preserve">") למתן שירותי ייעוץ ארגוני וניהולי  עבור הרשות ו/או כל גוף אחר שיוקם בעתיד מטעם המדינה ו/או מטעם הרשות לצורך </w:t>
      </w:r>
      <w:r w:rsidR="00821F67" w:rsidRPr="00C41740">
        <w:rPr>
          <w:rFonts w:hint="eastAsia"/>
          <w:sz w:val="24"/>
          <w:rtl/>
          <w:lang w:eastAsia="en-US"/>
        </w:rPr>
        <w:t>פיתוח</w:t>
      </w:r>
      <w:r w:rsidRPr="00C41740">
        <w:rPr>
          <w:sz w:val="24"/>
          <w:rtl/>
          <w:lang w:eastAsia="en-US"/>
        </w:rPr>
        <w:t xml:space="preserve"> </w:t>
      </w:r>
      <w:r w:rsidR="00821F67" w:rsidRPr="00C41740">
        <w:rPr>
          <w:rFonts w:hint="eastAsia"/>
          <w:sz w:val="24"/>
          <w:rtl/>
          <w:lang w:eastAsia="en-US"/>
        </w:rPr>
        <w:t>ו</w:t>
      </w:r>
      <w:r w:rsidRPr="00C41740">
        <w:rPr>
          <w:sz w:val="24"/>
          <w:rtl/>
          <w:lang w:eastAsia="en-US"/>
        </w:rPr>
        <w:t>התיישבות הבדואים בנגב.</w:t>
      </w:r>
    </w:p>
    <w:p w:rsidR="004C707F" w:rsidRPr="003546E0" w:rsidRDefault="004C707F" w:rsidP="0087529C">
      <w:pPr>
        <w:numPr>
          <w:ilvl w:val="1"/>
          <w:numId w:val="36"/>
        </w:numPr>
        <w:rPr>
          <w:sz w:val="24"/>
          <w:lang w:eastAsia="en-US"/>
        </w:rPr>
      </w:pPr>
      <w:r w:rsidRPr="003546E0">
        <w:rPr>
          <w:sz w:val="24"/>
          <w:rtl/>
          <w:lang w:eastAsia="en-US"/>
        </w:rPr>
        <w:t>"</w:t>
      </w:r>
      <w:r w:rsidRPr="003546E0">
        <w:rPr>
          <w:b/>
          <w:bCs/>
          <w:sz w:val="24"/>
          <w:rtl/>
          <w:lang w:eastAsia="en-US"/>
        </w:rPr>
        <w:t>הרשות</w:t>
      </w:r>
      <w:r w:rsidRPr="003546E0">
        <w:rPr>
          <w:sz w:val="24"/>
          <w:rtl/>
          <w:lang w:eastAsia="en-US"/>
        </w:rPr>
        <w:t>" – הרשות לפיתוח והתיישבות הבדואים בנגב באמצעות נציגיה המוסמכים.</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הממונה</w:t>
      </w:r>
      <w:r w:rsidRPr="003546E0">
        <w:rPr>
          <w:sz w:val="24"/>
          <w:rtl/>
          <w:lang w:eastAsia="en-US"/>
        </w:rPr>
        <w:t>"/"</w:t>
      </w:r>
      <w:r w:rsidRPr="003546E0">
        <w:rPr>
          <w:b/>
          <w:bCs/>
          <w:sz w:val="24"/>
          <w:rtl/>
          <w:lang w:eastAsia="en-US"/>
        </w:rPr>
        <w:t>נציג הרשות</w:t>
      </w:r>
      <w:r w:rsidRPr="003546E0">
        <w:rPr>
          <w:sz w:val="24"/>
          <w:rtl/>
          <w:lang w:eastAsia="en-US"/>
        </w:rPr>
        <w:t>" - מי שיתמנה על ידי המזמין/הרשות לרכז, לארגן ולטפל בדרישות מכרז זה.</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ההצעה</w:t>
      </w:r>
      <w:r w:rsidRPr="003546E0">
        <w:rPr>
          <w:sz w:val="24"/>
          <w:rtl/>
          <w:lang w:eastAsia="en-US"/>
        </w:rPr>
        <w:t>" ו/או "</w:t>
      </w:r>
      <w:r w:rsidRPr="003546E0">
        <w:rPr>
          <w:b/>
          <w:bCs/>
          <w:sz w:val="24"/>
          <w:rtl/>
          <w:lang w:eastAsia="en-US"/>
        </w:rPr>
        <w:t>הצעת הספק</w:t>
      </w:r>
      <w:r w:rsidRPr="003546E0">
        <w:rPr>
          <w:sz w:val="24"/>
          <w:rtl/>
          <w:lang w:eastAsia="en-US"/>
        </w:rPr>
        <w:t>"  - הצעת הספק למכרז על נספחיה.</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תקופת ההתקשרות</w:t>
      </w:r>
      <w:r w:rsidRPr="003546E0">
        <w:rPr>
          <w:sz w:val="24"/>
          <w:rtl/>
          <w:lang w:eastAsia="en-US"/>
        </w:rPr>
        <w:t>" - כלל תקופת פעילותו של הספק כמוגדר במכרז, החל מהחתימה על ההסכם נשוא מכרז זה עם הרשות ועד לסיום ההתקשרות, לרבות הארכות (ככל שתהיינה), כמפורט במכרז זה.</w:t>
      </w:r>
    </w:p>
    <w:p w:rsidR="004C707F" w:rsidRPr="003546E0" w:rsidRDefault="004C707F" w:rsidP="00323DF6">
      <w:pPr>
        <w:numPr>
          <w:ilvl w:val="1"/>
          <w:numId w:val="36"/>
        </w:numPr>
        <w:rPr>
          <w:sz w:val="24"/>
          <w:rtl/>
          <w:lang w:eastAsia="en-US"/>
        </w:rPr>
      </w:pPr>
      <w:r w:rsidRPr="003546E0">
        <w:rPr>
          <w:sz w:val="24"/>
          <w:rtl/>
          <w:lang w:eastAsia="en-US"/>
        </w:rPr>
        <w:t>"</w:t>
      </w:r>
      <w:r w:rsidRPr="003546E0">
        <w:rPr>
          <w:b/>
          <w:bCs/>
          <w:sz w:val="24"/>
          <w:rtl/>
          <w:lang w:eastAsia="en-US"/>
        </w:rPr>
        <w:t>מציע</w:t>
      </w:r>
      <w:r w:rsidRPr="003546E0">
        <w:rPr>
          <w:sz w:val="24"/>
          <w:rtl/>
          <w:lang w:eastAsia="en-US"/>
        </w:rPr>
        <w:t xml:space="preserve">"– </w:t>
      </w:r>
      <w:r w:rsidR="00090D24" w:rsidRPr="003546E0">
        <w:rPr>
          <w:rFonts w:hint="eastAsia"/>
          <w:sz w:val="24"/>
          <w:rtl/>
          <w:lang w:eastAsia="en-US"/>
        </w:rPr>
        <w:t>חברה</w:t>
      </w:r>
      <w:r w:rsidR="00090D24" w:rsidRPr="003546E0">
        <w:rPr>
          <w:sz w:val="24"/>
          <w:rtl/>
          <w:lang w:eastAsia="en-US"/>
        </w:rPr>
        <w:t xml:space="preserve"> </w:t>
      </w:r>
      <w:r w:rsidR="00090D24" w:rsidRPr="003546E0">
        <w:rPr>
          <w:rFonts w:hint="eastAsia"/>
          <w:sz w:val="24"/>
          <w:rtl/>
          <w:lang w:eastAsia="en-US"/>
        </w:rPr>
        <w:t>בע</w:t>
      </w:r>
      <w:r w:rsidR="00090D24" w:rsidRPr="003546E0">
        <w:rPr>
          <w:sz w:val="24"/>
          <w:rtl/>
          <w:lang w:eastAsia="en-US"/>
        </w:rPr>
        <w:t xml:space="preserve">"מ </w:t>
      </w:r>
      <w:r w:rsidR="00090D24" w:rsidRPr="003546E0">
        <w:rPr>
          <w:rFonts w:hint="eastAsia"/>
          <w:sz w:val="24"/>
          <w:rtl/>
          <w:lang w:eastAsia="en-US"/>
        </w:rPr>
        <w:t>מאוגדת</w:t>
      </w:r>
      <w:r w:rsidR="00090D24" w:rsidRPr="003546E0">
        <w:rPr>
          <w:sz w:val="24"/>
          <w:rtl/>
          <w:lang w:eastAsia="en-US"/>
        </w:rPr>
        <w:t xml:space="preserve"> </w:t>
      </w:r>
      <w:r w:rsidR="00090D24" w:rsidRPr="003546E0">
        <w:rPr>
          <w:rFonts w:hint="eastAsia"/>
          <w:sz w:val="24"/>
          <w:rtl/>
          <w:lang w:eastAsia="en-US"/>
        </w:rPr>
        <w:t>כדין</w:t>
      </w:r>
      <w:r w:rsidRPr="003546E0">
        <w:rPr>
          <w:sz w:val="24"/>
          <w:rtl/>
          <w:lang w:eastAsia="en-US"/>
        </w:rPr>
        <w:t xml:space="preserve"> שהגיש</w:t>
      </w:r>
      <w:r w:rsidR="00090D24" w:rsidRPr="003546E0">
        <w:rPr>
          <w:rFonts w:hint="eastAsia"/>
          <w:sz w:val="24"/>
          <w:rtl/>
          <w:lang w:eastAsia="en-US"/>
        </w:rPr>
        <w:t>ה</w:t>
      </w:r>
      <w:r w:rsidRPr="003546E0">
        <w:rPr>
          <w:sz w:val="24"/>
          <w:rtl/>
          <w:lang w:eastAsia="en-US"/>
        </w:rPr>
        <w:t xml:space="preserve"> הצעה למכרז זה בסעיף </w:t>
      </w:r>
      <w:r w:rsidR="00637F59" w:rsidRPr="003546E0">
        <w:rPr>
          <w:sz w:val="24"/>
          <w:rtl/>
          <w:lang w:eastAsia="en-US"/>
        </w:rPr>
        <w:t>6.1.3.9</w:t>
      </w:r>
      <w:r w:rsidRPr="003546E0">
        <w:rPr>
          <w:sz w:val="24"/>
          <w:rtl/>
          <w:lang w:eastAsia="en-US"/>
        </w:rPr>
        <w:t xml:space="preserve"> להלן.</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הספק</w:t>
      </w:r>
      <w:r w:rsidRPr="003546E0">
        <w:rPr>
          <w:sz w:val="24"/>
          <w:rtl/>
          <w:lang w:eastAsia="en-US"/>
        </w:rPr>
        <w:t>"/ "</w:t>
      </w:r>
      <w:r w:rsidRPr="003546E0">
        <w:rPr>
          <w:b/>
          <w:bCs/>
          <w:sz w:val="24"/>
          <w:rtl/>
          <w:lang w:eastAsia="en-US"/>
        </w:rPr>
        <w:t>המציע הזוכה</w:t>
      </w:r>
      <w:r w:rsidRPr="003546E0">
        <w:rPr>
          <w:sz w:val="24"/>
          <w:rtl/>
          <w:lang w:eastAsia="en-US"/>
        </w:rPr>
        <w:t xml:space="preserve">" - מציע שהצעתו זכתה במכרז. </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יועץ בכיר</w:t>
      </w:r>
      <w:r w:rsidRPr="003546E0">
        <w:rPr>
          <w:sz w:val="24"/>
          <w:rtl/>
          <w:lang w:eastAsia="en-US"/>
        </w:rPr>
        <w:t xml:space="preserve">" – היועץ המרכזי אותו מעמיד הזוכה, העונה בין היתר  על דרישות הסף המפורטות בסעיף </w:t>
      </w:r>
      <w:r w:rsidR="00934502" w:rsidRPr="003546E0">
        <w:rPr>
          <w:rFonts w:hint="cs"/>
          <w:sz w:val="24"/>
          <w:rtl/>
          <w:lang w:eastAsia="en-US"/>
        </w:rPr>
        <w:t>6.2.2</w:t>
      </w:r>
      <w:r w:rsidR="00217FC2" w:rsidRPr="003546E0">
        <w:rPr>
          <w:rFonts w:hint="cs"/>
          <w:sz w:val="24"/>
          <w:rtl/>
          <w:lang w:eastAsia="en-US"/>
        </w:rPr>
        <w:t xml:space="preserve"> </w:t>
      </w:r>
      <w:r w:rsidRPr="003546E0">
        <w:rPr>
          <w:sz w:val="24"/>
          <w:rtl/>
          <w:lang w:eastAsia="en-US"/>
        </w:rPr>
        <w:t>למכרז זה וכן האחראי על העמדת יועצים מומחים וניהולם.</w:t>
      </w:r>
    </w:p>
    <w:p w:rsidR="00580F2D" w:rsidRPr="003546E0" w:rsidRDefault="00580F2D" w:rsidP="00242500">
      <w:pPr>
        <w:numPr>
          <w:ilvl w:val="1"/>
          <w:numId w:val="36"/>
        </w:numPr>
        <w:rPr>
          <w:sz w:val="24"/>
          <w:rtl/>
          <w:lang w:eastAsia="en-US"/>
        </w:rPr>
      </w:pPr>
      <w:r w:rsidRPr="003546E0">
        <w:rPr>
          <w:sz w:val="24"/>
          <w:rtl/>
          <w:lang w:eastAsia="en-US"/>
        </w:rPr>
        <w:t>"</w:t>
      </w:r>
      <w:r w:rsidRPr="003546E0">
        <w:rPr>
          <w:b/>
          <w:bCs/>
          <w:sz w:val="24"/>
          <w:rtl/>
          <w:lang w:eastAsia="en-US"/>
        </w:rPr>
        <w:t>יועצים מקצועיים</w:t>
      </w:r>
      <w:r w:rsidRPr="003546E0">
        <w:rPr>
          <w:sz w:val="24"/>
          <w:rtl/>
          <w:lang w:eastAsia="en-US"/>
        </w:rPr>
        <w:t>" – יועצים המועסקים על ידי הזוכה</w:t>
      </w:r>
      <w:r w:rsidR="00821F67" w:rsidRPr="003546E0">
        <w:rPr>
          <w:sz w:val="24"/>
          <w:rtl/>
          <w:lang w:eastAsia="en-US"/>
        </w:rPr>
        <w:t>,</w:t>
      </w:r>
      <w:r w:rsidRPr="003546E0">
        <w:rPr>
          <w:sz w:val="24"/>
          <w:rtl/>
          <w:lang w:eastAsia="en-US"/>
        </w:rPr>
        <w:t xml:space="preserve"> בין אם העסקה ישירה או כקבלני משנה, אשר יעסקו במתן שירותי יעוץ בתחומי התמחותם.</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יום הבסיס</w:t>
      </w:r>
      <w:r w:rsidRPr="003546E0">
        <w:rPr>
          <w:sz w:val="24"/>
          <w:rtl/>
          <w:lang w:eastAsia="en-US"/>
        </w:rPr>
        <w:t>" – המועד בו המציע חתם על ההסכם.</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מדד הבסיס</w:t>
      </w:r>
      <w:r w:rsidRPr="003546E0">
        <w:rPr>
          <w:sz w:val="24"/>
          <w:rtl/>
          <w:lang w:eastAsia="en-US"/>
        </w:rPr>
        <w:t xml:space="preserve">" – זהו המדד הידוע בתום 18 חודש מיום הבסיס ומשמש בסיס להשוואה בינו ובין המדד הקובע, לצורך חישוב שיעור ההתאמה - המדד הידוע ביום – </w:t>
      </w:r>
      <w:r w:rsidR="00AD31C6" w:rsidRPr="003546E0">
        <w:rPr>
          <w:rFonts w:hint="eastAsia"/>
          <w:sz w:val="24"/>
          <w:rtl/>
          <w:lang w:eastAsia="en-US"/>
        </w:rPr>
        <w:t>החתימה</w:t>
      </w:r>
      <w:r w:rsidR="00AD31C6" w:rsidRPr="003546E0">
        <w:rPr>
          <w:sz w:val="24"/>
          <w:rtl/>
          <w:lang w:eastAsia="en-US"/>
        </w:rPr>
        <w:t xml:space="preserve"> על הסכם ההתקשרות. </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מדד קובע</w:t>
      </w:r>
      <w:r w:rsidRPr="003546E0">
        <w:rPr>
          <w:sz w:val="24"/>
          <w:rtl/>
          <w:lang w:eastAsia="en-US"/>
        </w:rPr>
        <w:t>" – המדד האחרון הידוע במועד ביצוע ההצמדה.</w:t>
      </w:r>
    </w:p>
    <w:p w:rsidR="004D61AF" w:rsidRPr="003546E0" w:rsidRDefault="00580F2D" w:rsidP="00FF1A5D">
      <w:pPr>
        <w:numPr>
          <w:ilvl w:val="1"/>
          <w:numId w:val="36"/>
        </w:numPr>
        <w:rPr>
          <w:sz w:val="24"/>
          <w:rtl/>
          <w:lang w:eastAsia="en-US"/>
        </w:rPr>
      </w:pPr>
      <w:r w:rsidRPr="003546E0">
        <w:rPr>
          <w:sz w:val="24"/>
          <w:rtl/>
          <w:lang w:eastAsia="en-US"/>
        </w:rPr>
        <w:t>"</w:t>
      </w:r>
      <w:r w:rsidRPr="003546E0">
        <w:rPr>
          <w:b/>
          <w:bCs/>
          <w:sz w:val="24"/>
          <w:rtl/>
          <w:lang w:eastAsia="en-US"/>
        </w:rPr>
        <w:t>מדד המחירים לצרכן</w:t>
      </w:r>
      <w:r w:rsidRPr="003546E0">
        <w:rPr>
          <w:sz w:val="24"/>
          <w:rtl/>
          <w:lang w:eastAsia="en-US"/>
        </w:rPr>
        <w:t>" - כפי שמפורסם על ידי הלשכה המרכזית לסטטיסטיקה או מי שהוסמך על ידי ממשלת ישראל להחליפה.</w:t>
      </w:r>
    </w:p>
    <w:p w:rsidR="00580F2D" w:rsidRPr="003546E0" w:rsidRDefault="00580F2D" w:rsidP="00FF1A5D">
      <w:pPr>
        <w:pStyle w:val="10"/>
        <w:keepLines/>
        <w:tabs>
          <w:tab w:val="clear" w:pos="720"/>
        </w:tabs>
        <w:ind w:left="166" w:firstLine="0"/>
        <w:rPr>
          <w:rFonts w:cs="David"/>
          <w:szCs w:val="24"/>
          <w:lang w:eastAsia="en-US"/>
        </w:rPr>
      </w:pPr>
      <w:bookmarkStart w:id="26" w:name="_Toc370217541"/>
      <w:r w:rsidRPr="003546E0">
        <w:rPr>
          <w:rFonts w:cs="David"/>
          <w:szCs w:val="24"/>
          <w:rtl/>
          <w:lang w:eastAsia="en-US"/>
        </w:rPr>
        <w:lastRenderedPageBreak/>
        <w:t xml:space="preserve">5. </w:t>
      </w:r>
      <w:r w:rsidR="00C140F0" w:rsidRPr="003546E0">
        <w:rPr>
          <w:rFonts w:cs="David" w:hint="eastAsia"/>
          <w:szCs w:val="24"/>
          <w:rtl/>
          <w:lang w:eastAsia="en-US"/>
        </w:rPr>
        <w:t>טבלת</w:t>
      </w:r>
      <w:r w:rsidR="00C140F0" w:rsidRPr="003546E0">
        <w:rPr>
          <w:rFonts w:cs="David"/>
          <w:szCs w:val="24"/>
          <w:rtl/>
          <w:lang w:eastAsia="en-US"/>
        </w:rPr>
        <w:t xml:space="preserve"> </w:t>
      </w:r>
      <w:r w:rsidR="00C140F0" w:rsidRPr="003546E0">
        <w:rPr>
          <w:rFonts w:cs="David" w:hint="eastAsia"/>
          <w:szCs w:val="24"/>
          <w:rtl/>
          <w:lang w:eastAsia="en-US"/>
        </w:rPr>
        <w:t>ריכוז</w:t>
      </w:r>
      <w:r w:rsidR="00C140F0" w:rsidRPr="003546E0">
        <w:rPr>
          <w:rFonts w:cs="David"/>
          <w:szCs w:val="24"/>
          <w:rtl/>
          <w:lang w:eastAsia="en-US"/>
        </w:rPr>
        <w:t xml:space="preserve"> </w:t>
      </w:r>
      <w:r w:rsidR="00C140F0" w:rsidRPr="003546E0">
        <w:rPr>
          <w:rFonts w:cs="David" w:hint="eastAsia"/>
          <w:szCs w:val="24"/>
          <w:rtl/>
          <w:lang w:eastAsia="en-US"/>
        </w:rPr>
        <w:t>תאריכים</w:t>
      </w:r>
      <w:bookmarkEnd w:id="26"/>
    </w:p>
    <w:tbl>
      <w:tblPr>
        <w:tblStyle w:val="afff7"/>
        <w:bidiVisual/>
        <w:tblW w:w="0" w:type="auto"/>
        <w:tblInd w:w="166" w:type="dxa"/>
        <w:tblLook w:val="04A0" w:firstRow="1" w:lastRow="0" w:firstColumn="1" w:lastColumn="0" w:noHBand="0" w:noVBand="1"/>
      </w:tblPr>
      <w:tblGrid>
        <w:gridCol w:w="4760"/>
        <w:gridCol w:w="2680"/>
      </w:tblGrid>
      <w:tr w:rsidR="00C140F0" w:rsidRPr="003546E0" w:rsidTr="004C09F6">
        <w:tc>
          <w:tcPr>
            <w:tcW w:w="4760" w:type="dxa"/>
          </w:tcPr>
          <w:p w:rsidR="00C140F0" w:rsidRPr="003546E0" w:rsidRDefault="00C140F0" w:rsidP="00C140F0">
            <w:pPr>
              <w:pStyle w:val="10"/>
              <w:keepLines/>
              <w:tabs>
                <w:tab w:val="clear" w:pos="720"/>
              </w:tabs>
              <w:ind w:left="0" w:firstLine="0"/>
              <w:rPr>
                <w:rFonts w:cs="David"/>
                <w:szCs w:val="24"/>
                <w:rtl/>
                <w:lang w:eastAsia="en-US"/>
              </w:rPr>
            </w:pPr>
            <w:bookmarkStart w:id="27" w:name="_Toc369187262"/>
            <w:bookmarkStart w:id="28" w:name="_Toc369417860"/>
            <w:bookmarkStart w:id="29" w:name="_Toc369418967"/>
            <w:bookmarkStart w:id="30" w:name="_Toc369419112"/>
            <w:bookmarkStart w:id="31" w:name="_Toc369728546"/>
            <w:bookmarkStart w:id="32" w:name="_Toc370119895"/>
            <w:bookmarkStart w:id="33" w:name="_Toc370217479"/>
            <w:bookmarkStart w:id="34" w:name="_Toc370217542"/>
            <w:r w:rsidRPr="003546E0">
              <w:rPr>
                <w:rFonts w:cs="David" w:hint="eastAsia"/>
                <w:szCs w:val="24"/>
                <w:rtl/>
                <w:lang w:eastAsia="en-US"/>
              </w:rPr>
              <w:t>הפעילות</w:t>
            </w:r>
            <w:bookmarkEnd w:id="27"/>
            <w:bookmarkEnd w:id="28"/>
            <w:bookmarkEnd w:id="29"/>
            <w:bookmarkEnd w:id="30"/>
            <w:bookmarkEnd w:id="31"/>
            <w:bookmarkEnd w:id="32"/>
            <w:bookmarkEnd w:id="33"/>
            <w:bookmarkEnd w:id="34"/>
          </w:p>
        </w:tc>
        <w:tc>
          <w:tcPr>
            <w:tcW w:w="2680" w:type="dxa"/>
          </w:tcPr>
          <w:p w:rsidR="00C140F0" w:rsidRPr="003546E0" w:rsidRDefault="00C140F0" w:rsidP="00C140F0">
            <w:pPr>
              <w:pStyle w:val="10"/>
              <w:keepLines/>
              <w:tabs>
                <w:tab w:val="clear" w:pos="720"/>
              </w:tabs>
              <w:ind w:left="0" w:firstLine="0"/>
              <w:rPr>
                <w:rFonts w:cs="David"/>
                <w:szCs w:val="24"/>
                <w:rtl/>
                <w:lang w:eastAsia="en-US"/>
              </w:rPr>
            </w:pPr>
            <w:bookmarkStart w:id="35" w:name="_Toc369187263"/>
            <w:bookmarkStart w:id="36" w:name="_Toc369417861"/>
            <w:bookmarkStart w:id="37" w:name="_Toc369418968"/>
            <w:bookmarkStart w:id="38" w:name="_Toc369419113"/>
            <w:bookmarkStart w:id="39" w:name="_Toc369728547"/>
            <w:bookmarkStart w:id="40" w:name="_Toc370119896"/>
            <w:bookmarkStart w:id="41" w:name="_Toc370217480"/>
            <w:bookmarkStart w:id="42" w:name="_Toc370217543"/>
            <w:r w:rsidRPr="003546E0">
              <w:rPr>
                <w:rFonts w:cs="David" w:hint="eastAsia"/>
                <w:szCs w:val="24"/>
                <w:rtl/>
                <w:lang w:eastAsia="en-US"/>
              </w:rPr>
              <w:t>תאריך</w:t>
            </w:r>
            <w:bookmarkEnd w:id="35"/>
            <w:bookmarkEnd w:id="36"/>
            <w:bookmarkEnd w:id="37"/>
            <w:bookmarkEnd w:id="38"/>
            <w:bookmarkEnd w:id="39"/>
            <w:bookmarkEnd w:id="40"/>
            <w:bookmarkEnd w:id="41"/>
            <w:bookmarkEnd w:id="42"/>
          </w:p>
        </w:tc>
      </w:tr>
      <w:tr w:rsidR="00C140F0" w:rsidRPr="003546E0" w:rsidTr="004C09F6">
        <w:tc>
          <w:tcPr>
            <w:tcW w:w="4760" w:type="dxa"/>
          </w:tcPr>
          <w:p w:rsidR="00C140F0" w:rsidRPr="003546E0" w:rsidRDefault="00C140F0" w:rsidP="00BD0D63">
            <w:pPr>
              <w:pStyle w:val="7"/>
              <w:rPr>
                <w:b/>
                <w:bCs/>
                <w:rtl/>
                <w:lang w:eastAsia="en-US"/>
              </w:rPr>
            </w:pPr>
            <w:bookmarkStart w:id="43" w:name="_Toc369187264"/>
            <w:bookmarkStart w:id="44" w:name="_Toc369417862"/>
            <w:bookmarkStart w:id="45" w:name="_Toc369418969"/>
            <w:bookmarkStart w:id="46" w:name="_Toc369419114"/>
            <w:bookmarkStart w:id="47" w:name="_Toc369728548"/>
            <w:bookmarkStart w:id="48" w:name="_Toc370119897"/>
            <w:bookmarkStart w:id="49" w:name="_Toc370217481"/>
            <w:bookmarkStart w:id="50" w:name="_Toc370217544"/>
            <w:r w:rsidRPr="003546E0">
              <w:rPr>
                <w:rFonts w:hint="eastAsia"/>
                <w:b/>
                <w:bCs/>
                <w:rtl/>
                <w:lang w:eastAsia="en-US"/>
              </w:rPr>
              <w:t>פרסו</w:t>
            </w:r>
            <w:r w:rsidR="00466ADC" w:rsidRPr="003546E0">
              <w:rPr>
                <w:rFonts w:hint="eastAsia"/>
                <w:b/>
                <w:bCs/>
                <w:rtl/>
                <w:lang w:eastAsia="en-US"/>
              </w:rPr>
              <w:t>ם</w:t>
            </w:r>
            <w:r w:rsidR="00466ADC" w:rsidRPr="003546E0">
              <w:rPr>
                <w:b/>
                <w:bCs/>
                <w:rtl/>
                <w:lang w:eastAsia="en-US"/>
              </w:rPr>
              <w:t xml:space="preserve"> </w:t>
            </w:r>
            <w:r w:rsidR="00466ADC" w:rsidRPr="003546E0">
              <w:rPr>
                <w:rFonts w:hint="eastAsia"/>
                <w:b/>
                <w:bCs/>
                <w:rtl/>
                <w:lang w:eastAsia="en-US"/>
              </w:rPr>
              <w:t>המודעה</w:t>
            </w:r>
            <w:r w:rsidR="00466ADC" w:rsidRPr="003546E0">
              <w:rPr>
                <w:b/>
                <w:bCs/>
                <w:rtl/>
                <w:lang w:eastAsia="en-US"/>
              </w:rPr>
              <w:t xml:space="preserve"> </w:t>
            </w:r>
            <w:r w:rsidR="00466ADC" w:rsidRPr="003546E0">
              <w:rPr>
                <w:rFonts w:hint="eastAsia"/>
                <w:b/>
                <w:bCs/>
                <w:rtl/>
                <w:lang w:eastAsia="en-US"/>
              </w:rPr>
              <w:t>בעיתונות</w:t>
            </w:r>
            <w:r w:rsidR="00466ADC" w:rsidRPr="003546E0">
              <w:rPr>
                <w:b/>
                <w:bCs/>
                <w:rtl/>
                <w:lang w:eastAsia="en-US"/>
              </w:rPr>
              <w:t xml:space="preserve"> </w:t>
            </w:r>
            <w:r w:rsidR="00466ADC" w:rsidRPr="003546E0">
              <w:rPr>
                <w:rFonts w:hint="eastAsia"/>
                <w:b/>
                <w:bCs/>
                <w:rtl/>
                <w:lang w:eastAsia="en-US"/>
              </w:rPr>
              <w:t>ובאינטרנט</w:t>
            </w:r>
            <w:bookmarkEnd w:id="43"/>
            <w:bookmarkEnd w:id="44"/>
            <w:bookmarkEnd w:id="45"/>
            <w:bookmarkEnd w:id="46"/>
            <w:bookmarkEnd w:id="47"/>
            <w:bookmarkEnd w:id="48"/>
            <w:bookmarkEnd w:id="49"/>
            <w:bookmarkEnd w:id="50"/>
          </w:p>
        </w:tc>
        <w:tc>
          <w:tcPr>
            <w:tcW w:w="2680" w:type="dxa"/>
          </w:tcPr>
          <w:p w:rsidR="00C140F0" w:rsidRPr="003546E0" w:rsidRDefault="003962EF" w:rsidP="00C140F0">
            <w:pPr>
              <w:pStyle w:val="10"/>
              <w:keepLines/>
              <w:tabs>
                <w:tab w:val="clear" w:pos="720"/>
              </w:tabs>
              <w:ind w:left="0" w:firstLine="0"/>
              <w:rPr>
                <w:rFonts w:cs="David"/>
                <w:szCs w:val="24"/>
                <w:rtl/>
                <w:lang w:eastAsia="en-US"/>
              </w:rPr>
            </w:pPr>
            <w:r>
              <w:rPr>
                <w:rFonts w:cs="David" w:hint="cs"/>
                <w:szCs w:val="24"/>
                <w:rtl/>
                <w:lang w:eastAsia="en-US"/>
              </w:rPr>
              <w:t>10</w:t>
            </w:r>
            <w:r w:rsidR="00E44D6A">
              <w:rPr>
                <w:rFonts w:cs="David" w:hint="cs"/>
                <w:szCs w:val="24"/>
                <w:rtl/>
                <w:lang w:eastAsia="en-US"/>
              </w:rPr>
              <w:t>/8</w:t>
            </w:r>
            <w:r w:rsidR="00732109">
              <w:rPr>
                <w:rFonts w:cs="David" w:hint="cs"/>
                <w:szCs w:val="24"/>
                <w:rtl/>
                <w:lang w:eastAsia="en-US"/>
              </w:rPr>
              <w:t>/2017</w:t>
            </w:r>
          </w:p>
        </w:tc>
      </w:tr>
      <w:tr w:rsidR="00C140F0" w:rsidRPr="003546E0" w:rsidTr="004C09F6">
        <w:tc>
          <w:tcPr>
            <w:tcW w:w="4760" w:type="dxa"/>
          </w:tcPr>
          <w:p w:rsidR="00C140F0" w:rsidRPr="003546E0" w:rsidRDefault="00466ADC" w:rsidP="00BD0D63">
            <w:pPr>
              <w:pStyle w:val="7"/>
              <w:rPr>
                <w:b/>
                <w:bCs/>
                <w:rtl/>
                <w:lang w:eastAsia="en-US"/>
              </w:rPr>
            </w:pPr>
            <w:bookmarkStart w:id="51" w:name="_Toc369187267"/>
            <w:bookmarkStart w:id="52" w:name="_Toc369417865"/>
            <w:bookmarkStart w:id="53" w:name="_Toc369418972"/>
            <w:bookmarkStart w:id="54" w:name="_Toc369419117"/>
            <w:bookmarkStart w:id="55" w:name="_Toc369728551"/>
            <w:bookmarkStart w:id="56" w:name="_Toc370119900"/>
            <w:bookmarkStart w:id="57" w:name="_Toc370217484"/>
            <w:bookmarkStart w:id="58" w:name="_Toc370217547"/>
            <w:r w:rsidRPr="003546E0">
              <w:rPr>
                <w:rFonts w:hint="eastAsia"/>
                <w:b/>
                <w:bCs/>
                <w:rtl/>
                <w:lang w:eastAsia="en-US"/>
              </w:rPr>
              <w:t>תאריך</w:t>
            </w:r>
            <w:r w:rsidRPr="003546E0">
              <w:rPr>
                <w:b/>
                <w:bCs/>
                <w:rtl/>
                <w:lang w:eastAsia="en-US"/>
              </w:rPr>
              <w:t xml:space="preserve"> </w:t>
            </w:r>
            <w:r w:rsidRPr="003546E0">
              <w:rPr>
                <w:rFonts w:hint="eastAsia"/>
                <w:b/>
                <w:bCs/>
                <w:rtl/>
                <w:lang w:eastAsia="en-US"/>
              </w:rPr>
              <w:t>אחרון</w:t>
            </w:r>
            <w:r w:rsidRPr="003546E0">
              <w:rPr>
                <w:b/>
                <w:bCs/>
                <w:rtl/>
                <w:lang w:eastAsia="en-US"/>
              </w:rPr>
              <w:t xml:space="preserve"> </w:t>
            </w:r>
            <w:r w:rsidRPr="003546E0">
              <w:rPr>
                <w:rFonts w:hint="eastAsia"/>
                <w:b/>
                <w:bCs/>
                <w:rtl/>
                <w:lang w:eastAsia="en-US"/>
              </w:rPr>
              <w:t>לקבלת</w:t>
            </w:r>
            <w:r w:rsidRPr="003546E0">
              <w:rPr>
                <w:b/>
                <w:bCs/>
                <w:rtl/>
                <w:lang w:eastAsia="en-US"/>
              </w:rPr>
              <w:t xml:space="preserve"> </w:t>
            </w:r>
            <w:r w:rsidRPr="003546E0">
              <w:rPr>
                <w:rFonts w:hint="eastAsia"/>
                <w:b/>
                <w:bCs/>
                <w:rtl/>
                <w:lang w:eastAsia="en-US"/>
              </w:rPr>
              <w:t>שאלות</w:t>
            </w:r>
            <w:r w:rsidRPr="003546E0">
              <w:rPr>
                <w:b/>
                <w:bCs/>
                <w:rtl/>
                <w:lang w:eastAsia="en-US"/>
              </w:rPr>
              <w:t xml:space="preserve"> </w:t>
            </w:r>
            <w:r w:rsidRPr="003546E0">
              <w:rPr>
                <w:rFonts w:hint="eastAsia"/>
                <w:b/>
                <w:bCs/>
                <w:rtl/>
                <w:lang w:eastAsia="en-US"/>
              </w:rPr>
              <w:t>הבהרה</w:t>
            </w:r>
            <w:r w:rsidRPr="003546E0">
              <w:rPr>
                <w:b/>
                <w:bCs/>
                <w:rtl/>
                <w:lang w:eastAsia="en-US"/>
              </w:rPr>
              <w:t xml:space="preserve"> </w:t>
            </w:r>
            <w:proofErr w:type="spellStart"/>
            <w:r w:rsidRPr="003546E0">
              <w:rPr>
                <w:rFonts w:hint="eastAsia"/>
                <w:b/>
                <w:bCs/>
                <w:rtl/>
                <w:lang w:eastAsia="en-US"/>
              </w:rPr>
              <w:t>מ</w:t>
            </w:r>
            <w:r w:rsidR="008064B0" w:rsidRPr="003546E0">
              <w:rPr>
                <w:rFonts w:hint="eastAsia"/>
                <w:b/>
                <w:bCs/>
                <w:rtl/>
                <w:lang w:eastAsia="en-US"/>
              </w:rPr>
              <w:t>ה</w:t>
            </w:r>
            <w:r w:rsidRPr="003546E0">
              <w:rPr>
                <w:rFonts w:hint="eastAsia"/>
                <w:b/>
                <w:bCs/>
                <w:rtl/>
                <w:lang w:eastAsia="en-US"/>
              </w:rPr>
              <w:t>מציעים</w:t>
            </w:r>
            <w:bookmarkEnd w:id="51"/>
            <w:bookmarkEnd w:id="52"/>
            <w:bookmarkEnd w:id="53"/>
            <w:bookmarkEnd w:id="54"/>
            <w:bookmarkEnd w:id="55"/>
            <w:bookmarkEnd w:id="56"/>
            <w:bookmarkEnd w:id="57"/>
            <w:bookmarkEnd w:id="58"/>
            <w:proofErr w:type="spellEnd"/>
          </w:p>
        </w:tc>
        <w:tc>
          <w:tcPr>
            <w:tcW w:w="2680" w:type="dxa"/>
          </w:tcPr>
          <w:p w:rsidR="00C140F0" w:rsidRPr="003546E0" w:rsidRDefault="00242500" w:rsidP="00732109">
            <w:pPr>
              <w:pStyle w:val="10"/>
              <w:keepLines/>
              <w:tabs>
                <w:tab w:val="clear" w:pos="720"/>
              </w:tabs>
              <w:ind w:left="0" w:firstLine="0"/>
              <w:rPr>
                <w:rFonts w:cs="David"/>
                <w:szCs w:val="24"/>
                <w:rtl/>
                <w:lang w:eastAsia="en-US"/>
              </w:rPr>
            </w:pPr>
            <w:r>
              <w:rPr>
                <w:rFonts w:cs="David" w:hint="cs"/>
                <w:szCs w:val="24"/>
                <w:rtl/>
                <w:lang w:eastAsia="en-US"/>
              </w:rPr>
              <w:t>23</w:t>
            </w:r>
            <w:r w:rsidR="00E44D6A">
              <w:rPr>
                <w:rFonts w:cs="David" w:hint="cs"/>
                <w:szCs w:val="24"/>
                <w:rtl/>
                <w:lang w:eastAsia="en-US"/>
              </w:rPr>
              <w:t>/8/2017</w:t>
            </w:r>
          </w:p>
        </w:tc>
      </w:tr>
      <w:tr w:rsidR="00C140F0" w:rsidRPr="003546E0" w:rsidTr="004C09F6">
        <w:tc>
          <w:tcPr>
            <w:tcW w:w="4760" w:type="dxa"/>
          </w:tcPr>
          <w:p w:rsidR="00C140F0" w:rsidRPr="003546E0" w:rsidRDefault="00466ADC" w:rsidP="00BD0D63">
            <w:pPr>
              <w:pStyle w:val="7"/>
              <w:rPr>
                <w:b/>
                <w:bCs/>
                <w:rtl/>
                <w:lang w:eastAsia="en-US"/>
              </w:rPr>
            </w:pPr>
            <w:bookmarkStart w:id="59" w:name="_Toc369187268"/>
            <w:bookmarkStart w:id="60" w:name="_Toc369417866"/>
            <w:bookmarkStart w:id="61" w:name="_Toc369418973"/>
            <w:bookmarkStart w:id="62" w:name="_Toc369419118"/>
            <w:bookmarkStart w:id="63" w:name="_Toc369728552"/>
            <w:bookmarkStart w:id="64" w:name="_Toc370119901"/>
            <w:bookmarkStart w:id="65" w:name="_Toc370217485"/>
            <w:bookmarkStart w:id="66" w:name="_Toc370217548"/>
            <w:r w:rsidRPr="003546E0">
              <w:rPr>
                <w:rFonts w:hint="eastAsia"/>
                <w:b/>
                <w:bCs/>
                <w:rtl/>
                <w:lang w:eastAsia="en-US"/>
              </w:rPr>
              <w:t>תאריך</w:t>
            </w:r>
            <w:r w:rsidRPr="003546E0">
              <w:rPr>
                <w:b/>
                <w:bCs/>
                <w:rtl/>
                <w:lang w:eastAsia="en-US"/>
              </w:rPr>
              <w:t xml:space="preserve"> </w:t>
            </w:r>
            <w:r w:rsidRPr="003546E0">
              <w:rPr>
                <w:rFonts w:hint="eastAsia"/>
                <w:b/>
                <w:bCs/>
                <w:rtl/>
                <w:lang w:eastAsia="en-US"/>
              </w:rPr>
              <w:t>אחרון</w:t>
            </w:r>
            <w:r w:rsidRPr="003546E0">
              <w:rPr>
                <w:b/>
                <w:bCs/>
                <w:rtl/>
                <w:lang w:eastAsia="en-US"/>
              </w:rPr>
              <w:t xml:space="preserve"> </w:t>
            </w:r>
            <w:r w:rsidRPr="003546E0">
              <w:rPr>
                <w:rFonts w:hint="eastAsia"/>
                <w:b/>
                <w:bCs/>
                <w:rtl/>
                <w:lang w:eastAsia="en-US"/>
              </w:rPr>
              <w:t>למענה</w:t>
            </w:r>
            <w:r w:rsidRPr="003546E0">
              <w:rPr>
                <w:b/>
                <w:bCs/>
                <w:rtl/>
                <w:lang w:eastAsia="en-US"/>
              </w:rPr>
              <w:t xml:space="preserve"> </w:t>
            </w:r>
            <w:r w:rsidRPr="003546E0">
              <w:rPr>
                <w:rFonts w:hint="eastAsia"/>
                <w:b/>
                <w:bCs/>
                <w:rtl/>
                <w:lang w:eastAsia="en-US"/>
              </w:rPr>
              <w:t>לשאלות</w:t>
            </w:r>
            <w:r w:rsidRPr="003546E0">
              <w:rPr>
                <w:b/>
                <w:bCs/>
                <w:rtl/>
                <w:lang w:eastAsia="en-US"/>
              </w:rPr>
              <w:t xml:space="preserve"> </w:t>
            </w:r>
            <w:r w:rsidRPr="003546E0">
              <w:rPr>
                <w:rFonts w:hint="eastAsia"/>
                <w:b/>
                <w:bCs/>
                <w:rtl/>
                <w:lang w:eastAsia="en-US"/>
              </w:rPr>
              <w:t>הבהרה</w:t>
            </w:r>
            <w:r w:rsidRPr="003546E0">
              <w:rPr>
                <w:b/>
                <w:bCs/>
                <w:rtl/>
                <w:lang w:eastAsia="en-US"/>
              </w:rPr>
              <w:t xml:space="preserve"> </w:t>
            </w:r>
            <w:r w:rsidRPr="003546E0">
              <w:rPr>
                <w:rFonts w:hint="eastAsia"/>
                <w:b/>
                <w:bCs/>
                <w:rtl/>
                <w:lang w:eastAsia="en-US"/>
              </w:rPr>
              <w:t>למציעים</w:t>
            </w:r>
            <w:bookmarkEnd w:id="59"/>
            <w:bookmarkEnd w:id="60"/>
            <w:bookmarkEnd w:id="61"/>
            <w:bookmarkEnd w:id="62"/>
            <w:bookmarkEnd w:id="63"/>
            <w:bookmarkEnd w:id="64"/>
            <w:bookmarkEnd w:id="65"/>
            <w:bookmarkEnd w:id="66"/>
          </w:p>
        </w:tc>
        <w:tc>
          <w:tcPr>
            <w:tcW w:w="2680" w:type="dxa"/>
          </w:tcPr>
          <w:p w:rsidR="00C140F0" w:rsidRPr="003546E0" w:rsidRDefault="00242500" w:rsidP="00732109">
            <w:pPr>
              <w:pStyle w:val="10"/>
              <w:keepLines/>
              <w:tabs>
                <w:tab w:val="clear" w:pos="720"/>
              </w:tabs>
              <w:ind w:left="0" w:firstLine="0"/>
              <w:rPr>
                <w:rFonts w:cs="David"/>
                <w:szCs w:val="24"/>
                <w:rtl/>
                <w:lang w:eastAsia="en-US"/>
              </w:rPr>
            </w:pPr>
            <w:r>
              <w:rPr>
                <w:rFonts w:cs="David" w:hint="cs"/>
                <w:szCs w:val="24"/>
                <w:rtl/>
                <w:lang w:eastAsia="en-US"/>
              </w:rPr>
              <w:t>31</w:t>
            </w:r>
            <w:r w:rsidR="00E44D6A">
              <w:rPr>
                <w:rFonts w:cs="David" w:hint="cs"/>
                <w:szCs w:val="24"/>
                <w:rtl/>
                <w:lang w:eastAsia="en-US"/>
              </w:rPr>
              <w:t>/8/2017</w:t>
            </w:r>
          </w:p>
        </w:tc>
      </w:tr>
      <w:tr w:rsidR="00C140F0" w:rsidRPr="003546E0" w:rsidTr="004C09F6">
        <w:tc>
          <w:tcPr>
            <w:tcW w:w="4760" w:type="dxa"/>
          </w:tcPr>
          <w:p w:rsidR="00C140F0" w:rsidRPr="003546E0" w:rsidRDefault="00466ADC" w:rsidP="00BD0D63">
            <w:pPr>
              <w:pStyle w:val="7"/>
              <w:rPr>
                <w:b/>
                <w:bCs/>
                <w:rtl/>
                <w:lang w:eastAsia="en-US"/>
              </w:rPr>
            </w:pPr>
            <w:bookmarkStart w:id="67" w:name="_Toc369187269"/>
            <w:bookmarkStart w:id="68" w:name="_Toc369417867"/>
            <w:bookmarkStart w:id="69" w:name="_Toc369418974"/>
            <w:bookmarkStart w:id="70" w:name="_Toc369419119"/>
            <w:bookmarkStart w:id="71" w:name="_Toc369728553"/>
            <w:bookmarkStart w:id="72" w:name="_Toc370119902"/>
            <w:bookmarkStart w:id="73" w:name="_Toc370217486"/>
            <w:bookmarkStart w:id="74" w:name="_Toc370217549"/>
            <w:r w:rsidRPr="003546E0">
              <w:rPr>
                <w:rFonts w:hint="eastAsia"/>
                <w:b/>
                <w:bCs/>
                <w:rtl/>
                <w:lang w:eastAsia="en-US"/>
              </w:rPr>
              <w:t>תא</w:t>
            </w:r>
            <w:r w:rsidR="005E43C7" w:rsidRPr="003546E0">
              <w:rPr>
                <w:rFonts w:hint="eastAsia"/>
                <w:b/>
                <w:bCs/>
                <w:rtl/>
                <w:lang w:eastAsia="en-US"/>
              </w:rPr>
              <w:t>רי</w:t>
            </w:r>
            <w:r w:rsidRPr="003546E0">
              <w:rPr>
                <w:rFonts w:hint="eastAsia"/>
                <w:b/>
                <w:bCs/>
                <w:rtl/>
                <w:lang w:eastAsia="en-US"/>
              </w:rPr>
              <w:t>ך</w:t>
            </w:r>
            <w:r w:rsidRPr="003546E0">
              <w:rPr>
                <w:b/>
                <w:bCs/>
                <w:rtl/>
                <w:lang w:eastAsia="en-US"/>
              </w:rPr>
              <w:t xml:space="preserve"> </w:t>
            </w:r>
            <w:r w:rsidRPr="003546E0">
              <w:rPr>
                <w:rFonts w:hint="eastAsia"/>
                <w:b/>
                <w:bCs/>
                <w:rtl/>
                <w:lang w:eastAsia="en-US"/>
              </w:rPr>
              <w:t>אחרון</w:t>
            </w:r>
            <w:r w:rsidRPr="003546E0">
              <w:rPr>
                <w:b/>
                <w:bCs/>
                <w:rtl/>
                <w:lang w:eastAsia="en-US"/>
              </w:rPr>
              <w:t xml:space="preserve"> </w:t>
            </w:r>
            <w:r w:rsidRPr="003546E0">
              <w:rPr>
                <w:rFonts w:hint="eastAsia"/>
                <w:b/>
                <w:bCs/>
                <w:rtl/>
                <w:lang w:eastAsia="en-US"/>
              </w:rPr>
              <w:t>להגשת</w:t>
            </w:r>
            <w:r w:rsidRPr="003546E0">
              <w:rPr>
                <w:b/>
                <w:bCs/>
                <w:rtl/>
                <w:lang w:eastAsia="en-US"/>
              </w:rPr>
              <w:t xml:space="preserve"> </w:t>
            </w:r>
            <w:r w:rsidRPr="003546E0">
              <w:rPr>
                <w:rFonts w:hint="eastAsia"/>
                <w:b/>
                <w:bCs/>
                <w:rtl/>
                <w:lang w:eastAsia="en-US"/>
              </w:rPr>
              <w:t>הצעות</w:t>
            </w:r>
            <w:r w:rsidRPr="003546E0">
              <w:rPr>
                <w:b/>
                <w:bCs/>
                <w:rtl/>
                <w:lang w:eastAsia="en-US"/>
              </w:rPr>
              <w:t xml:space="preserve"> </w:t>
            </w:r>
            <w:r w:rsidRPr="003546E0">
              <w:rPr>
                <w:rFonts w:hint="eastAsia"/>
                <w:b/>
                <w:bCs/>
                <w:rtl/>
                <w:lang w:eastAsia="en-US"/>
              </w:rPr>
              <w:t>בתיבת</w:t>
            </w:r>
            <w:r w:rsidRPr="003546E0">
              <w:rPr>
                <w:b/>
                <w:bCs/>
                <w:rtl/>
                <w:lang w:eastAsia="en-US"/>
              </w:rPr>
              <w:t xml:space="preserve"> </w:t>
            </w:r>
            <w:r w:rsidRPr="003546E0">
              <w:rPr>
                <w:rFonts w:hint="eastAsia"/>
                <w:b/>
                <w:bCs/>
                <w:rtl/>
                <w:lang w:eastAsia="en-US"/>
              </w:rPr>
              <w:t>המכרזים</w:t>
            </w:r>
            <w:bookmarkEnd w:id="67"/>
            <w:bookmarkEnd w:id="68"/>
            <w:bookmarkEnd w:id="69"/>
            <w:bookmarkEnd w:id="70"/>
            <w:bookmarkEnd w:id="71"/>
            <w:bookmarkEnd w:id="72"/>
            <w:bookmarkEnd w:id="73"/>
            <w:bookmarkEnd w:id="74"/>
          </w:p>
        </w:tc>
        <w:tc>
          <w:tcPr>
            <w:tcW w:w="2680" w:type="dxa"/>
          </w:tcPr>
          <w:p w:rsidR="00C140F0" w:rsidRPr="003546E0" w:rsidRDefault="00242500" w:rsidP="00732109">
            <w:pPr>
              <w:pStyle w:val="10"/>
              <w:keepLines/>
              <w:tabs>
                <w:tab w:val="clear" w:pos="720"/>
              </w:tabs>
              <w:ind w:left="0" w:firstLine="0"/>
              <w:rPr>
                <w:rFonts w:cs="David"/>
                <w:szCs w:val="24"/>
                <w:rtl/>
                <w:lang w:eastAsia="en-US"/>
              </w:rPr>
            </w:pPr>
            <w:r>
              <w:rPr>
                <w:rFonts w:cs="David" w:hint="cs"/>
                <w:szCs w:val="24"/>
                <w:rtl/>
                <w:lang w:eastAsia="en-US"/>
              </w:rPr>
              <w:t>12</w:t>
            </w:r>
            <w:r w:rsidR="00E44D6A">
              <w:rPr>
                <w:rFonts w:cs="David" w:hint="cs"/>
                <w:szCs w:val="24"/>
                <w:rtl/>
                <w:lang w:eastAsia="en-US"/>
              </w:rPr>
              <w:t>/9/2017</w:t>
            </w:r>
          </w:p>
        </w:tc>
      </w:tr>
    </w:tbl>
    <w:p w:rsidR="00A53A96" w:rsidRPr="003546E0" w:rsidRDefault="00647D60" w:rsidP="00FF1A5D">
      <w:pPr>
        <w:pStyle w:val="10"/>
        <w:keepLines/>
        <w:tabs>
          <w:tab w:val="clear" w:pos="720"/>
        </w:tabs>
        <w:spacing w:line="240" w:lineRule="auto"/>
        <w:ind w:left="0" w:firstLine="0"/>
        <w:rPr>
          <w:rFonts w:cs="David"/>
          <w:b w:val="0"/>
          <w:bCs w:val="0"/>
          <w:szCs w:val="24"/>
          <w:u w:val="none"/>
          <w:rtl/>
          <w:lang w:eastAsia="en-US"/>
        </w:rPr>
      </w:pPr>
      <w:bookmarkStart w:id="75" w:name="_Toc369187270"/>
      <w:bookmarkStart w:id="76" w:name="_Toc369417868"/>
      <w:bookmarkStart w:id="77" w:name="_Toc369418975"/>
      <w:bookmarkStart w:id="78" w:name="_Toc369419120"/>
      <w:bookmarkStart w:id="79" w:name="_Toc369728554"/>
      <w:bookmarkStart w:id="80" w:name="_Toc370119903"/>
      <w:bookmarkStart w:id="81" w:name="_Toc370217487"/>
      <w:bookmarkStart w:id="82" w:name="_Toc370217550"/>
      <w:r w:rsidRPr="003546E0">
        <w:rPr>
          <w:rFonts w:cs="David" w:hint="eastAsia"/>
          <w:b w:val="0"/>
          <w:bCs w:val="0"/>
          <w:szCs w:val="24"/>
          <w:u w:val="none"/>
          <w:rtl/>
          <w:lang w:eastAsia="en-US"/>
        </w:rPr>
        <w:t>לרשות</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שמורה</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הזכות</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לשנות</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התאריכים</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המצוינים</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מעלה</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בכל</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עת</w:t>
      </w:r>
      <w:r w:rsidR="006166FC" w:rsidRPr="003546E0">
        <w:rPr>
          <w:rFonts w:cs="David"/>
          <w:b w:val="0"/>
          <w:bCs w:val="0"/>
          <w:szCs w:val="24"/>
          <w:u w:val="none"/>
          <w:rtl/>
          <w:lang w:eastAsia="en-US"/>
        </w:rPr>
        <w:t xml:space="preserve"> ואף להורות על ביטול</w:t>
      </w:r>
      <w:r w:rsidR="00217FC2" w:rsidRPr="003546E0">
        <w:rPr>
          <w:rFonts w:cs="David" w:hint="cs"/>
          <w:b w:val="0"/>
          <w:bCs w:val="0"/>
          <w:szCs w:val="24"/>
          <w:u w:val="none"/>
          <w:rtl/>
          <w:lang w:eastAsia="en-US"/>
        </w:rPr>
        <w:t xml:space="preserve"> </w:t>
      </w:r>
      <w:r w:rsidR="006166FC" w:rsidRPr="003546E0">
        <w:rPr>
          <w:rFonts w:cs="David" w:hint="eastAsia"/>
          <w:b w:val="0"/>
          <w:bCs w:val="0"/>
          <w:szCs w:val="24"/>
          <w:u w:val="none"/>
          <w:rtl/>
          <w:lang w:eastAsia="en-US"/>
        </w:rPr>
        <w:t>המכרז</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בהתאם</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לשיקול</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דעתה</w:t>
      </w:r>
      <w:r w:rsidR="001C5A2F" w:rsidRPr="003546E0">
        <w:rPr>
          <w:rFonts w:cs="David"/>
          <w:b w:val="0"/>
          <w:bCs w:val="0"/>
          <w:szCs w:val="24"/>
          <w:u w:val="none"/>
          <w:rtl/>
          <w:lang w:eastAsia="en-US"/>
        </w:rPr>
        <w:t xml:space="preserve"> ומנימוקים סבירים.</w:t>
      </w:r>
      <w:bookmarkEnd w:id="75"/>
      <w:bookmarkEnd w:id="76"/>
      <w:bookmarkEnd w:id="77"/>
      <w:bookmarkEnd w:id="78"/>
      <w:bookmarkEnd w:id="79"/>
      <w:bookmarkEnd w:id="80"/>
      <w:bookmarkEnd w:id="81"/>
      <w:bookmarkEnd w:id="82"/>
    </w:p>
    <w:p w:rsidR="00FF1A5D" w:rsidRPr="003546E0" w:rsidRDefault="00FF1A5D" w:rsidP="00FF1A5D">
      <w:pPr>
        <w:pStyle w:val="10"/>
        <w:keepLines/>
        <w:tabs>
          <w:tab w:val="clear" w:pos="720"/>
        </w:tabs>
        <w:spacing w:line="240" w:lineRule="auto"/>
        <w:ind w:left="0" w:firstLine="0"/>
        <w:rPr>
          <w:rFonts w:cs="David"/>
          <w:b w:val="0"/>
          <w:bCs w:val="0"/>
          <w:szCs w:val="24"/>
          <w:u w:val="none"/>
          <w:rtl/>
          <w:lang w:eastAsia="en-US"/>
        </w:rPr>
      </w:pPr>
    </w:p>
    <w:p w:rsidR="00A53A96" w:rsidRPr="003546E0" w:rsidRDefault="002E2B9F" w:rsidP="00631886">
      <w:pPr>
        <w:pStyle w:val="10"/>
        <w:keepLines/>
        <w:numPr>
          <w:ilvl w:val="0"/>
          <w:numId w:val="37"/>
        </w:numPr>
        <w:ind w:left="113" w:right="164" w:firstLine="0"/>
        <w:rPr>
          <w:rFonts w:cs="David"/>
          <w:szCs w:val="24"/>
          <w:lang w:eastAsia="en-US"/>
        </w:rPr>
      </w:pPr>
      <w:bookmarkStart w:id="83" w:name="_Toc370217551"/>
      <w:r w:rsidRPr="003546E0">
        <w:rPr>
          <w:rFonts w:cs="David" w:hint="eastAsia"/>
          <w:szCs w:val="24"/>
          <w:rtl/>
          <w:lang w:eastAsia="en-US"/>
        </w:rPr>
        <w:t>תנאי</w:t>
      </w:r>
      <w:r w:rsidRPr="003546E0">
        <w:rPr>
          <w:rFonts w:cs="David"/>
          <w:szCs w:val="24"/>
          <w:rtl/>
          <w:lang w:eastAsia="en-US"/>
        </w:rPr>
        <w:t xml:space="preserve"> </w:t>
      </w:r>
      <w:r w:rsidRPr="003546E0">
        <w:rPr>
          <w:rFonts w:cs="David" w:hint="eastAsia"/>
          <w:szCs w:val="24"/>
          <w:rtl/>
          <w:lang w:eastAsia="en-US"/>
        </w:rPr>
        <w:t>סף</w:t>
      </w:r>
      <w:r w:rsidRPr="003546E0">
        <w:rPr>
          <w:rFonts w:cs="David"/>
          <w:szCs w:val="24"/>
          <w:rtl/>
          <w:lang w:eastAsia="en-US"/>
        </w:rPr>
        <w:t xml:space="preserve"> </w:t>
      </w:r>
      <w:r w:rsidRPr="003546E0">
        <w:rPr>
          <w:rFonts w:cs="David" w:hint="eastAsia"/>
          <w:szCs w:val="24"/>
          <w:rtl/>
          <w:lang w:eastAsia="en-US"/>
        </w:rPr>
        <w:t>להשתתפות</w:t>
      </w:r>
      <w:r w:rsidRPr="003546E0">
        <w:rPr>
          <w:rFonts w:cs="David"/>
          <w:szCs w:val="24"/>
          <w:rtl/>
          <w:lang w:eastAsia="en-US"/>
        </w:rPr>
        <w:t xml:space="preserve"> </w:t>
      </w:r>
      <w:r w:rsidRPr="003546E0">
        <w:rPr>
          <w:rFonts w:cs="David" w:hint="eastAsia"/>
          <w:szCs w:val="24"/>
          <w:rtl/>
          <w:lang w:eastAsia="en-US"/>
        </w:rPr>
        <w:t>במכרז</w:t>
      </w:r>
      <w:bookmarkEnd w:id="83"/>
    </w:p>
    <w:p w:rsidR="00A53A96" w:rsidRPr="003546E0" w:rsidRDefault="00580F2D" w:rsidP="00631886">
      <w:pPr>
        <w:pStyle w:val="10"/>
        <w:keepLines/>
        <w:numPr>
          <w:ilvl w:val="1"/>
          <w:numId w:val="37"/>
        </w:numPr>
        <w:ind w:left="113" w:right="164" w:firstLine="0"/>
        <w:rPr>
          <w:rFonts w:cs="David"/>
          <w:szCs w:val="24"/>
          <w:lang w:eastAsia="en-US"/>
        </w:rPr>
      </w:pPr>
      <w:r w:rsidRPr="003546E0">
        <w:rPr>
          <w:rFonts w:cs="David"/>
          <w:szCs w:val="24"/>
          <w:rtl/>
          <w:lang w:eastAsia="en-US"/>
        </w:rPr>
        <w:t xml:space="preserve"> </w:t>
      </w:r>
      <w:r w:rsidR="005B21FB" w:rsidRPr="003546E0">
        <w:rPr>
          <w:rFonts w:cs="David" w:hint="eastAsia"/>
          <w:szCs w:val="24"/>
          <w:rtl/>
          <w:lang w:eastAsia="en-US"/>
        </w:rPr>
        <w:t>ת</w:t>
      </w:r>
      <w:r w:rsidR="00A53A96" w:rsidRPr="003546E0">
        <w:rPr>
          <w:rFonts w:cs="David" w:hint="eastAsia"/>
          <w:szCs w:val="24"/>
          <w:rtl/>
          <w:lang w:eastAsia="en-US"/>
        </w:rPr>
        <w:t>נאי</w:t>
      </w:r>
      <w:r w:rsidR="00A53A96" w:rsidRPr="003546E0">
        <w:rPr>
          <w:rFonts w:cs="David"/>
          <w:szCs w:val="24"/>
          <w:rtl/>
          <w:lang w:eastAsia="en-US"/>
        </w:rPr>
        <w:t xml:space="preserve"> סף כלליים</w:t>
      </w:r>
      <w:r w:rsidR="00411BCD" w:rsidRPr="003546E0">
        <w:rPr>
          <w:rFonts w:cs="David" w:hint="cs"/>
          <w:szCs w:val="24"/>
          <w:rtl/>
          <w:lang w:eastAsia="en-US"/>
        </w:rPr>
        <w:t xml:space="preserve"> להשתתפות במכרז</w:t>
      </w:r>
      <w:r w:rsidR="00A53A96" w:rsidRPr="003546E0">
        <w:rPr>
          <w:rFonts w:cs="David"/>
          <w:szCs w:val="24"/>
          <w:rtl/>
          <w:lang w:eastAsia="en-US"/>
        </w:rPr>
        <w:t xml:space="preserve">: </w:t>
      </w:r>
    </w:p>
    <w:p w:rsidR="005B21FB" w:rsidRPr="003546E0" w:rsidRDefault="005B21FB" w:rsidP="001C55F6">
      <w:pPr>
        <w:pStyle w:val="10"/>
        <w:keepLines/>
        <w:tabs>
          <w:tab w:val="clear" w:pos="720"/>
        </w:tabs>
        <w:ind w:left="0" w:firstLine="0"/>
        <w:rPr>
          <w:rFonts w:cs="David"/>
          <w:b w:val="0"/>
          <w:bCs w:val="0"/>
          <w:szCs w:val="24"/>
          <w:u w:val="none"/>
          <w:lang w:eastAsia="en-US"/>
        </w:rPr>
      </w:pPr>
      <w:r w:rsidRPr="003546E0">
        <w:rPr>
          <w:rFonts w:cs="David"/>
          <w:b w:val="0"/>
          <w:bCs w:val="0"/>
          <w:szCs w:val="24"/>
          <w:u w:val="none"/>
          <w:rtl/>
          <w:lang w:eastAsia="en-US"/>
        </w:rPr>
        <w:t>רשאי להשתתף במכרז רק מציע שמקיים בעצמו, במועד האחרון להגשת ההצעות, את כל התנאים המצטברים הבאים:</w:t>
      </w:r>
    </w:p>
    <w:p w:rsidR="00A53A96" w:rsidRPr="003546E0" w:rsidRDefault="00A53A96" w:rsidP="00631886">
      <w:pPr>
        <w:pStyle w:val="a5"/>
        <w:keepNext/>
        <w:keepLines/>
        <w:numPr>
          <w:ilvl w:val="2"/>
          <w:numId w:val="37"/>
        </w:numPr>
        <w:tabs>
          <w:tab w:val="clear" w:pos="4153"/>
          <w:tab w:val="clear" w:pos="8306"/>
        </w:tabs>
        <w:ind w:left="1911" w:right="680"/>
        <w:rPr>
          <w:color w:val="auto"/>
          <w:rtl/>
          <w:lang w:eastAsia="en-US"/>
        </w:rPr>
      </w:pPr>
      <w:r w:rsidRPr="003546E0">
        <w:rPr>
          <w:rFonts w:hint="eastAsia"/>
          <w:color w:val="auto"/>
          <w:rtl/>
          <w:lang w:eastAsia="en-US"/>
        </w:rPr>
        <w:t>המציע</w:t>
      </w:r>
      <w:r w:rsidRPr="003546E0">
        <w:rPr>
          <w:color w:val="auto"/>
          <w:rtl/>
          <w:lang w:eastAsia="en-US"/>
        </w:rPr>
        <w:t xml:space="preserve"> </w:t>
      </w:r>
      <w:r w:rsidRPr="003546E0">
        <w:rPr>
          <w:rFonts w:hint="eastAsia"/>
          <w:color w:val="auto"/>
          <w:rtl/>
          <w:lang w:eastAsia="en-US"/>
        </w:rPr>
        <w:t>הנו</w:t>
      </w:r>
      <w:r w:rsidRPr="003546E0">
        <w:rPr>
          <w:color w:val="auto"/>
          <w:rtl/>
          <w:lang w:eastAsia="en-US"/>
        </w:rPr>
        <w:t xml:space="preserve"> </w:t>
      </w:r>
      <w:r w:rsidRPr="003546E0">
        <w:rPr>
          <w:rFonts w:hint="eastAsia"/>
          <w:color w:val="auto"/>
          <w:rtl/>
          <w:lang w:eastAsia="en-US"/>
        </w:rPr>
        <w:t>תאגיד</w:t>
      </w:r>
      <w:r w:rsidRPr="003546E0">
        <w:rPr>
          <w:color w:val="auto"/>
          <w:rtl/>
          <w:lang w:eastAsia="en-US"/>
        </w:rPr>
        <w:t xml:space="preserve"> </w:t>
      </w:r>
      <w:r w:rsidRPr="003546E0">
        <w:rPr>
          <w:rFonts w:hint="eastAsia"/>
          <w:color w:val="auto"/>
          <w:rtl/>
          <w:lang w:eastAsia="en-US"/>
        </w:rPr>
        <w:t>הרשום</w:t>
      </w:r>
      <w:r w:rsidRPr="003546E0">
        <w:rPr>
          <w:color w:val="auto"/>
          <w:rtl/>
          <w:lang w:eastAsia="en-US"/>
        </w:rPr>
        <w:t xml:space="preserve"> </w:t>
      </w:r>
      <w:r w:rsidRPr="003546E0">
        <w:rPr>
          <w:rFonts w:hint="eastAsia"/>
          <w:color w:val="auto"/>
          <w:rtl/>
          <w:lang w:eastAsia="en-US"/>
        </w:rPr>
        <w:t>ברשם</w:t>
      </w:r>
      <w:r w:rsidRPr="003546E0">
        <w:rPr>
          <w:color w:val="auto"/>
          <w:rtl/>
          <w:lang w:eastAsia="en-US"/>
        </w:rPr>
        <w:t xml:space="preserve"> </w:t>
      </w:r>
      <w:r w:rsidRPr="003546E0">
        <w:rPr>
          <w:rFonts w:hint="eastAsia"/>
          <w:color w:val="auto"/>
          <w:rtl/>
          <w:lang w:eastAsia="en-US"/>
        </w:rPr>
        <w:t>החברו</w:t>
      </w:r>
      <w:r w:rsidR="001B4C72" w:rsidRPr="003546E0">
        <w:rPr>
          <w:rFonts w:hint="eastAsia"/>
          <w:color w:val="auto"/>
          <w:rtl/>
          <w:lang w:eastAsia="en-US"/>
        </w:rPr>
        <w:t>ת</w:t>
      </w:r>
      <w:r w:rsidRPr="003546E0">
        <w:rPr>
          <w:color w:val="auto"/>
          <w:rtl/>
          <w:lang w:eastAsia="en-US"/>
        </w:rPr>
        <w:t xml:space="preserve">. </w:t>
      </w:r>
      <w:r w:rsidRPr="003546E0">
        <w:rPr>
          <w:rFonts w:hint="eastAsia"/>
          <w:color w:val="auto"/>
          <w:rtl/>
          <w:lang w:eastAsia="en-US"/>
        </w:rPr>
        <w:t>יש</w:t>
      </w:r>
      <w:r w:rsidRPr="003546E0">
        <w:rPr>
          <w:color w:val="auto"/>
          <w:rtl/>
          <w:lang w:eastAsia="en-US"/>
        </w:rPr>
        <w:t xml:space="preserve"> </w:t>
      </w:r>
      <w:r w:rsidRPr="003546E0">
        <w:rPr>
          <w:rFonts w:hint="eastAsia"/>
          <w:color w:val="auto"/>
          <w:rtl/>
          <w:lang w:eastAsia="en-US"/>
        </w:rPr>
        <w:t>להמציא</w:t>
      </w:r>
      <w:r w:rsidRPr="003546E0">
        <w:rPr>
          <w:color w:val="auto"/>
          <w:rtl/>
          <w:lang w:eastAsia="en-US"/>
        </w:rPr>
        <w:t xml:space="preserve"> </w:t>
      </w:r>
      <w:r w:rsidRPr="003546E0">
        <w:rPr>
          <w:rFonts w:hint="eastAsia"/>
          <w:color w:val="auto"/>
          <w:rtl/>
          <w:lang w:eastAsia="en-US"/>
        </w:rPr>
        <w:t>העתק</w:t>
      </w:r>
      <w:r w:rsidRPr="003546E0">
        <w:rPr>
          <w:color w:val="auto"/>
          <w:rtl/>
          <w:lang w:eastAsia="en-US"/>
        </w:rPr>
        <w:t xml:space="preserve"> </w:t>
      </w:r>
      <w:r w:rsidRPr="003546E0">
        <w:rPr>
          <w:rFonts w:hint="eastAsia"/>
          <w:color w:val="auto"/>
          <w:rtl/>
          <w:lang w:eastAsia="en-US"/>
        </w:rPr>
        <w:t>תעודת</w:t>
      </w:r>
      <w:r w:rsidRPr="003546E0">
        <w:rPr>
          <w:color w:val="auto"/>
          <w:rtl/>
          <w:lang w:eastAsia="en-US"/>
        </w:rPr>
        <w:t xml:space="preserve"> </w:t>
      </w:r>
      <w:r w:rsidRPr="003546E0">
        <w:rPr>
          <w:rFonts w:hint="eastAsia"/>
          <w:color w:val="auto"/>
          <w:rtl/>
          <w:lang w:eastAsia="en-US"/>
        </w:rPr>
        <w:t>רישום</w:t>
      </w:r>
      <w:r w:rsidRPr="003546E0">
        <w:rPr>
          <w:color w:val="auto"/>
          <w:rtl/>
          <w:lang w:eastAsia="en-US"/>
        </w:rPr>
        <w:t xml:space="preserve"> </w:t>
      </w:r>
      <w:r w:rsidRPr="003546E0">
        <w:rPr>
          <w:rFonts w:hint="eastAsia"/>
          <w:color w:val="auto"/>
          <w:rtl/>
          <w:lang w:eastAsia="en-US"/>
        </w:rPr>
        <w:t>כדין</w:t>
      </w:r>
      <w:r w:rsidRPr="003546E0">
        <w:rPr>
          <w:color w:val="auto"/>
          <w:rtl/>
          <w:lang w:eastAsia="en-US"/>
        </w:rPr>
        <w:t xml:space="preserve"> </w:t>
      </w:r>
      <w:r w:rsidRPr="003546E0">
        <w:rPr>
          <w:rFonts w:hint="eastAsia"/>
          <w:color w:val="auto"/>
          <w:rtl/>
          <w:lang w:eastAsia="en-US"/>
        </w:rPr>
        <w:t>בישראל</w:t>
      </w:r>
      <w:r w:rsidRPr="003546E0">
        <w:rPr>
          <w:color w:val="auto"/>
          <w:rtl/>
          <w:lang w:eastAsia="en-US"/>
        </w:rPr>
        <w:t xml:space="preserve"> </w:t>
      </w:r>
      <w:r w:rsidRPr="003546E0">
        <w:rPr>
          <w:rFonts w:hint="eastAsia"/>
          <w:color w:val="auto"/>
          <w:rtl/>
          <w:lang w:eastAsia="en-US"/>
        </w:rPr>
        <w:t>במרשם</w:t>
      </w:r>
      <w:r w:rsidRPr="003546E0">
        <w:rPr>
          <w:color w:val="auto"/>
          <w:rtl/>
          <w:lang w:eastAsia="en-US"/>
        </w:rPr>
        <w:t xml:space="preserve"> </w:t>
      </w:r>
      <w:r w:rsidRPr="003546E0">
        <w:rPr>
          <w:rFonts w:hint="eastAsia"/>
          <w:color w:val="auto"/>
          <w:rtl/>
          <w:lang w:eastAsia="en-US"/>
        </w:rPr>
        <w:t>הרל</w:t>
      </w:r>
      <w:r w:rsidR="008B4062" w:rsidRPr="003546E0">
        <w:rPr>
          <w:rFonts w:hint="cs"/>
          <w:color w:val="auto"/>
          <w:rtl/>
          <w:lang w:eastAsia="en-US"/>
        </w:rPr>
        <w:t>וו</w:t>
      </w:r>
      <w:r w:rsidRPr="003546E0">
        <w:rPr>
          <w:rFonts w:hint="eastAsia"/>
          <w:color w:val="auto"/>
          <w:rtl/>
          <w:lang w:eastAsia="en-US"/>
        </w:rPr>
        <w:t>נטי</w:t>
      </w:r>
      <w:r w:rsidRPr="003546E0">
        <w:rPr>
          <w:color w:val="auto"/>
          <w:rtl/>
          <w:lang w:eastAsia="en-US"/>
        </w:rPr>
        <w:t xml:space="preserve">, </w:t>
      </w:r>
      <w:r w:rsidRPr="003546E0">
        <w:rPr>
          <w:rFonts w:hint="eastAsia"/>
          <w:color w:val="auto"/>
          <w:rtl/>
          <w:lang w:eastAsia="en-US"/>
        </w:rPr>
        <w:t>תקפה</w:t>
      </w:r>
      <w:r w:rsidRPr="003546E0">
        <w:rPr>
          <w:color w:val="auto"/>
          <w:rtl/>
          <w:lang w:eastAsia="en-US"/>
        </w:rPr>
        <w:t xml:space="preserve"> </w:t>
      </w:r>
      <w:r w:rsidRPr="003546E0">
        <w:rPr>
          <w:rFonts w:hint="eastAsia"/>
          <w:color w:val="auto"/>
          <w:rtl/>
          <w:lang w:eastAsia="en-US"/>
        </w:rPr>
        <w:t>לפי</w:t>
      </w:r>
      <w:r w:rsidRPr="003546E0">
        <w:rPr>
          <w:color w:val="auto"/>
          <w:rtl/>
          <w:lang w:eastAsia="en-US"/>
        </w:rPr>
        <w:t xml:space="preserve"> </w:t>
      </w:r>
      <w:r w:rsidRPr="003546E0">
        <w:rPr>
          <w:rFonts w:hint="eastAsia"/>
          <w:color w:val="auto"/>
          <w:rtl/>
          <w:lang w:eastAsia="en-US"/>
        </w:rPr>
        <w:t>הוראות</w:t>
      </w:r>
      <w:r w:rsidRPr="003546E0">
        <w:rPr>
          <w:color w:val="auto"/>
          <w:rtl/>
          <w:lang w:eastAsia="en-US"/>
        </w:rPr>
        <w:t xml:space="preserve"> </w:t>
      </w:r>
      <w:r w:rsidRPr="003546E0">
        <w:rPr>
          <w:rFonts w:hint="eastAsia"/>
          <w:color w:val="auto"/>
          <w:rtl/>
          <w:lang w:eastAsia="en-US"/>
        </w:rPr>
        <w:t>הדין</w:t>
      </w:r>
      <w:r w:rsidRPr="003546E0">
        <w:rPr>
          <w:color w:val="auto"/>
          <w:rtl/>
          <w:lang w:eastAsia="en-US"/>
        </w:rPr>
        <w:t xml:space="preserve"> </w:t>
      </w:r>
      <w:r w:rsidRPr="003546E0">
        <w:rPr>
          <w:rFonts w:hint="eastAsia"/>
          <w:color w:val="auto"/>
          <w:rtl/>
          <w:lang w:eastAsia="en-US"/>
        </w:rPr>
        <w:t>הנוגעות</w:t>
      </w:r>
      <w:r w:rsidRPr="003546E0">
        <w:rPr>
          <w:color w:val="auto"/>
          <w:rtl/>
          <w:lang w:eastAsia="en-US"/>
        </w:rPr>
        <w:t xml:space="preserve"> </w:t>
      </w:r>
      <w:r w:rsidRPr="003546E0">
        <w:rPr>
          <w:rFonts w:hint="eastAsia"/>
          <w:color w:val="auto"/>
          <w:rtl/>
          <w:lang w:eastAsia="en-US"/>
        </w:rPr>
        <w:t>לעניין</w:t>
      </w:r>
      <w:r w:rsidRPr="003546E0">
        <w:rPr>
          <w:color w:val="auto"/>
          <w:rtl/>
          <w:lang w:eastAsia="en-US"/>
        </w:rPr>
        <w:t xml:space="preserve"> </w:t>
      </w:r>
      <w:r w:rsidRPr="003546E0">
        <w:rPr>
          <w:rFonts w:hint="eastAsia"/>
          <w:color w:val="auto"/>
          <w:rtl/>
          <w:lang w:eastAsia="en-US"/>
        </w:rPr>
        <w:t>וכן</w:t>
      </w:r>
      <w:r w:rsidRPr="003546E0">
        <w:rPr>
          <w:color w:val="auto"/>
          <w:rtl/>
          <w:lang w:eastAsia="en-US"/>
        </w:rPr>
        <w:t xml:space="preserve"> </w:t>
      </w:r>
      <w:r w:rsidRPr="003546E0">
        <w:rPr>
          <w:rFonts w:hint="eastAsia"/>
          <w:color w:val="auto"/>
          <w:rtl/>
          <w:lang w:eastAsia="en-US"/>
        </w:rPr>
        <w:t>אישור</w:t>
      </w:r>
      <w:r w:rsidRPr="003546E0">
        <w:rPr>
          <w:color w:val="auto"/>
          <w:rtl/>
          <w:lang w:eastAsia="en-US"/>
        </w:rPr>
        <w:t xml:space="preserve"> "</w:t>
      </w:r>
      <w:r w:rsidRPr="003546E0">
        <w:rPr>
          <w:rFonts w:hint="eastAsia"/>
          <w:color w:val="auto"/>
          <w:rtl/>
          <w:lang w:eastAsia="en-US"/>
        </w:rPr>
        <w:t>ניהול</w:t>
      </w:r>
      <w:r w:rsidRPr="003546E0">
        <w:rPr>
          <w:color w:val="auto"/>
          <w:rtl/>
          <w:lang w:eastAsia="en-US"/>
        </w:rPr>
        <w:t xml:space="preserve"> </w:t>
      </w:r>
      <w:r w:rsidRPr="003546E0">
        <w:rPr>
          <w:rFonts w:hint="eastAsia"/>
          <w:color w:val="auto"/>
          <w:rtl/>
          <w:lang w:eastAsia="en-US"/>
        </w:rPr>
        <w:t>תקין</w:t>
      </w:r>
      <w:r w:rsidRPr="003546E0">
        <w:rPr>
          <w:color w:val="auto"/>
          <w:rtl/>
          <w:lang w:eastAsia="en-US"/>
        </w:rPr>
        <w:t xml:space="preserve">" </w:t>
      </w:r>
      <w:r w:rsidRPr="003546E0">
        <w:rPr>
          <w:rFonts w:hint="eastAsia"/>
          <w:color w:val="auto"/>
          <w:rtl/>
          <w:lang w:eastAsia="en-US"/>
        </w:rPr>
        <w:t>בתוקף</w:t>
      </w:r>
      <w:r w:rsidRPr="003546E0">
        <w:rPr>
          <w:color w:val="auto"/>
          <w:rtl/>
          <w:lang w:eastAsia="en-US"/>
        </w:rPr>
        <w:t xml:space="preserve"> </w:t>
      </w:r>
      <w:r w:rsidRPr="003546E0">
        <w:rPr>
          <w:rFonts w:hint="eastAsia"/>
          <w:color w:val="auto"/>
          <w:rtl/>
          <w:lang w:eastAsia="en-US"/>
        </w:rPr>
        <w:t>שהנפיק</w:t>
      </w:r>
      <w:r w:rsidRPr="003546E0">
        <w:rPr>
          <w:color w:val="auto"/>
          <w:rtl/>
          <w:lang w:eastAsia="en-US"/>
        </w:rPr>
        <w:t xml:space="preserve"> </w:t>
      </w:r>
      <w:r w:rsidRPr="003546E0">
        <w:rPr>
          <w:rFonts w:hint="eastAsia"/>
          <w:color w:val="auto"/>
          <w:rtl/>
          <w:lang w:eastAsia="en-US"/>
        </w:rPr>
        <w:t>הרשם</w:t>
      </w:r>
      <w:r w:rsidRPr="003546E0">
        <w:rPr>
          <w:color w:val="auto"/>
          <w:rtl/>
          <w:lang w:eastAsia="en-US"/>
        </w:rPr>
        <w:t xml:space="preserve"> </w:t>
      </w:r>
      <w:r w:rsidRPr="003546E0">
        <w:rPr>
          <w:rFonts w:hint="eastAsia"/>
          <w:color w:val="auto"/>
          <w:rtl/>
          <w:lang w:eastAsia="en-US"/>
        </w:rPr>
        <w:t>הרלבנטי</w:t>
      </w:r>
      <w:r w:rsidRPr="003546E0">
        <w:rPr>
          <w:color w:val="auto"/>
          <w:rtl/>
          <w:lang w:eastAsia="en-US"/>
        </w:rPr>
        <w:t xml:space="preserve">. </w:t>
      </w:r>
    </w:p>
    <w:p w:rsidR="00156CF8" w:rsidRPr="003546E0" w:rsidRDefault="00156CF8" w:rsidP="00631886">
      <w:pPr>
        <w:numPr>
          <w:ilvl w:val="2"/>
          <w:numId w:val="37"/>
        </w:numPr>
        <w:ind w:left="1911" w:right="680"/>
        <w:rPr>
          <w:sz w:val="20"/>
          <w:lang w:eastAsia="en-US"/>
        </w:rPr>
      </w:pPr>
      <w:r w:rsidRPr="003546E0">
        <w:rPr>
          <w:sz w:val="20"/>
          <w:rtl/>
          <w:lang w:eastAsia="en-US"/>
        </w:rPr>
        <w:t xml:space="preserve">יובהר, כי לא רשאים לחבור מספר גורמים לשם הגשת הצעה . </w:t>
      </w:r>
    </w:p>
    <w:p w:rsidR="00156CF8" w:rsidRPr="003546E0" w:rsidRDefault="00156CF8" w:rsidP="00631886">
      <w:pPr>
        <w:numPr>
          <w:ilvl w:val="2"/>
          <w:numId w:val="37"/>
        </w:numPr>
        <w:ind w:left="1911" w:right="680"/>
        <w:rPr>
          <w:sz w:val="20"/>
          <w:lang w:eastAsia="en-US"/>
        </w:rPr>
      </w:pPr>
      <w:r w:rsidRPr="003546E0">
        <w:rPr>
          <w:sz w:val="20"/>
          <w:rtl/>
          <w:lang w:eastAsia="en-US"/>
        </w:rPr>
        <w:t>המציע יצרף את המסמכים הבאים:</w:t>
      </w:r>
    </w:p>
    <w:p w:rsidR="00156CF8" w:rsidRPr="003546E0" w:rsidRDefault="00156CF8" w:rsidP="00631886">
      <w:pPr>
        <w:pStyle w:val="a5"/>
        <w:keepNext/>
        <w:keepLines/>
        <w:numPr>
          <w:ilvl w:val="3"/>
          <w:numId w:val="37"/>
        </w:numPr>
        <w:tabs>
          <w:tab w:val="clear" w:pos="4153"/>
          <w:tab w:val="clear" w:pos="8306"/>
        </w:tabs>
        <w:ind w:left="1911" w:right="680" w:hanging="720"/>
        <w:rPr>
          <w:color w:val="auto"/>
          <w:rtl/>
          <w:lang w:eastAsia="en-US"/>
        </w:rPr>
      </w:pPr>
      <w:r w:rsidRPr="003546E0">
        <w:rPr>
          <w:rFonts w:hint="eastAsia"/>
          <w:color w:val="auto"/>
          <w:rtl/>
          <w:lang w:eastAsia="en-US"/>
        </w:rPr>
        <w:t>תצהיר</w:t>
      </w:r>
      <w:r w:rsidRPr="003546E0">
        <w:rPr>
          <w:color w:val="auto"/>
          <w:rtl/>
          <w:lang w:eastAsia="en-US"/>
        </w:rPr>
        <w:t xml:space="preserve"> לפי חוק עסקאות גופים ציבוריים, התשל"ו-1976 בנוסח נספח </w:t>
      </w:r>
      <w:r w:rsidRPr="000B7725">
        <w:rPr>
          <w:rFonts w:hint="eastAsia"/>
          <w:color w:val="auto"/>
          <w:rtl/>
          <w:lang w:eastAsia="en-US"/>
        </w:rPr>
        <w:t>ה</w:t>
      </w:r>
      <w:r w:rsidRPr="000B7725">
        <w:rPr>
          <w:color w:val="auto"/>
          <w:rtl/>
          <w:lang w:eastAsia="en-US"/>
        </w:rPr>
        <w:t>'</w:t>
      </w:r>
      <w:r w:rsidRPr="003546E0">
        <w:rPr>
          <w:color w:val="auto"/>
          <w:rtl/>
          <w:lang w:eastAsia="en-US"/>
        </w:rPr>
        <w:t>.</w:t>
      </w:r>
    </w:p>
    <w:p w:rsidR="00156CF8" w:rsidRPr="003546E0" w:rsidRDefault="00156CF8" w:rsidP="00631886">
      <w:pPr>
        <w:numPr>
          <w:ilvl w:val="3"/>
          <w:numId w:val="37"/>
        </w:numPr>
        <w:ind w:left="1911" w:right="680" w:hanging="720"/>
        <w:rPr>
          <w:sz w:val="20"/>
          <w:rtl/>
          <w:lang w:eastAsia="en-US"/>
        </w:rPr>
      </w:pPr>
      <w:r w:rsidRPr="003546E0">
        <w:rPr>
          <w:sz w:val="20"/>
          <w:rtl/>
          <w:lang w:eastAsia="en-US"/>
        </w:rPr>
        <w:t xml:space="preserve">אישור פקיד שומה, רואה חשבון או יועץ מס המעיד שהמציע מנהל פנקסי חשבונות כדין או שהוא פטור </w:t>
      </w:r>
      <w:proofErr w:type="spellStart"/>
      <w:r w:rsidRPr="003546E0">
        <w:rPr>
          <w:sz w:val="20"/>
          <w:rtl/>
          <w:lang w:eastAsia="en-US"/>
        </w:rPr>
        <w:t>מלנהלם</w:t>
      </w:r>
      <w:proofErr w:type="spellEnd"/>
      <w:r w:rsidRPr="003546E0">
        <w:rPr>
          <w:sz w:val="20"/>
          <w:rtl/>
          <w:lang w:eastAsia="en-US"/>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3546E0">
        <w:rPr>
          <w:sz w:val="20"/>
          <w:rtl/>
          <w:lang w:eastAsia="en-US"/>
        </w:rPr>
        <w:t>הכל</w:t>
      </w:r>
      <w:proofErr w:type="spellEnd"/>
      <w:r w:rsidRPr="003546E0">
        <w:rPr>
          <w:sz w:val="20"/>
          <w:rtl/>
          <w:lang w:eastAsia="en-US"/>
        </w:rPr>
        <w:t xml:space="preserve"> בהתאם ובכפוף לאמור בחוק עסקאות גופים ציבוריים.</w:t>
      </w:r>
    </w:p>
    <w:p w:rsidR="00156CF8" w:rsidRPr="00C24A19" w:rsidRDefault="00156CF8" w:rsidP="00C24A19">
      <w:pPr>
        <w:numPr>
          <w:ilvl w:val="3"/>
          <w:numId w:val="37"/>
        </w:numPr>
        <w:ind w:left="1911" w:right="680" w:hanging="720"/>
        <w:rPr>
          <w:sz w:val="20"/>
          <w:rtl/>
          <w:lang w:eastAsia="en-US"/>
        </w:rPr>
      </w:pPr>
      <w:r w:rsidRPr="003546E0">
        <w:rPr>
          <w:sz w:val="20"/>
          <w:rtl/>
          <w:lang w:eastAsia="en-US"/>
        </w:rPr>
        <w:t>אישור בדבר היעדר הרשעות בעבירות לפי חוק עובדים זרים (איסור העסקה שלא כדין והבטחת תנאים הוגנים), התשנ"א-1991 (להלן- חוק עובדים זרים) וחוק שכר מינימום, התשמ"ז-1987 (להלן- חוק שכר מינימום) חתום על ידי מורשה/י החתימה ומאושר על ידי עורך דין בהתאם לנספח</w:t>
      </w:r>
      <w:r w:rsidR="00C24A19">
        <w:rPr>
          <w:sz w:val="20"/>
          <w:lang w:eastAsia="en-US"/>
        </w:rPr>
        <w:t xml:space="preserve"> </w:t>
      </w:r>
      <w:r w:rsidR="00C24A19">
        <w:rPr>
          <w:rFonts w:hint="cs"/>
          <w:sz w:val="20"/>
          <w:rtl/>
          <w:lang w:eastAsia="en-US"/>
        </w:rPr>
        <w:t>ד'</w:t>
      </w:r>
      <w:r w:rsidRPr="003546E0">
        <w:rPr>
          <w:sz w:val="20"/>
          <w:rtl/>
          <w:lang w:eastAsia="en-US"/>
        </w:rPr>
        <w:t xml:space="preserve">, לפיו המציע ובעל זיקה אליו, כהגדרתו בחוק </w:t>
      </w:r>
      <w:r w:rsidRPr="003546E0">
        <w:rPr>
          <w:sz w:val="20"/>
          <w:rtl/>
          <w:lang w:eastAsia="en-US"/>
        </w:rPr>
        <w:lastRenderedPageBreak/>
        <w:t xml:space="preserve">עסקאות גופים ציבוריים, לא הורשעו ביותר משתי עבירות לפי חוק עובדים זרים וחוק שכר מינימום, ואם הורשעו ביותר משתי עבירות כאמור – חלפה שנה </w:t>
      </w:r>
      <w:r w:rsidRPr="00C24A19">
        <w:rPr>
          <w:sz w:val="20"/>
          <w:rtl/>
          <w:lang w:eastAsia="en-US"/>
        </w:rPr>
        <w:t>לפחות ממועד ההרשעה האחרונה.</w:t>
      </w:r>
    </w:p>
    <w:p w:rsidR="00156CF8" w:rsidRPr="00C24A19" w:rsidRDefault="00156CF8" w:rsidP="00631886">
      <w:pPr>
        <w:numPr>
          <w:ilvl w:val="3"/>
          <w:numId w:val="37"/>
        </w:numPr>
        <w:ind w:left="1911" w:right="680" w:hanging="720"/>
        <w:rPr>
          <w:sz w:val="20"/>
          <w:lang w:eastAsia="en-US"/>
        </w:rPr>
      </w:pPr>
      <w:r w:rsidRPr="00C24A19">
        <w:rPr>
          <w:sz w:val="20"/>
          <w:rtl/>
          <w:lang w:eastAsia="en-US"/>
        </w:rPr>
        <w:t>אישור מרו"ח או מעו"ד בנוסח המובא בנספח</w:t>
      </w:r>
      <w:r w:rsidR="00A31694" w:rsidRPr="00C24A19">
        <w:rPr>
          <w:rFonts w:hint="cs"/>
          <w:sz w:val="20"/>
          <w:rtl/>
          <w:lang w:eastAsia="en-US"/>
        </w:rPr>
        <w:t xml:space="preserve"> </w:t>
      </w:r>
      <w:r w:rsidR="00D64893" w:rsidRPr="00C24A19">
        <w:rPr>
          <w:rFonts w:hint="eastAsia"/>
          <w:sz w:val="20"/>
          <w:rtl/>
          <w:lang w:eastAsia="en-US"/>
        </w:rPr>
        <w:t>ב</w:t>
      </w:r>
      <w:r w:rsidRPr="00C24A19">
        <w:rPr>
          <w:sz w:val="20"/>
          <w:rtl/>
          <w:lang w:eastAsia="en-US"/>
        </w:rPr>
        <w:t xml:space="preserve">' המאשר את כל הפרטים, הדרישות והמידע אודות המציע, לרבות שמות וזהות </w:t>
      </w:r>
      <w:proofErr w:type="spellStart"/>
      <w:r w:rsidRPr="00C24A19">
        <w:rPr>
          <w:sz w:val="20"/>
          <w:rtl/>
          <w:lang w:eastAsia="en-US"/>
        </w:rPr>
        <w:t>מורשי</w:t>
      </w:r>
      <w:proofErr w:type="spellEnd"/>
      <w:r w:rsidRPr="00C24A19">
        <w:rPr>
          <w:sz w:val="20"/>
          <w:rtl/>
          <w:lang w:eastAsia="en-US"/>
        </w:rPr>
        <w:t xml:space="preserve"> החתימה מטעמו, תאריך ההתארגנות, סוג התאגיד, מספר מזהה, כנדרש במכרז.</w:t>
      </w:r>
    </w:p>
    <w:p w:rsidR="00AB3F1D" w:rsidRPr="00C24A19" w:rsidRDefault="00AB3F1D" w:rsidP="00631886">
      <w:pPr>
        <w:numPr>
          <w:ilvl w:val="3"/>
          <w:numId w:val="37"/>
        </w:numPr>
        <w:ind w:left="1911" w:right="680" w:hanging="720"/>
        <w:rPr>
          <w:lang w:eastAsia="en-US"/>
        </w:rPr>
      </w:pPr>
      <w:r w:rsidRPr="00C24A19">
        <w:rPr>
          <w:rFonts w:hint="eastAsia"/>
          <w:rtl/>
          <w:lang w:eastAsia="en-US"/>
        </w:rPr>
        <w:t>במידה</w:t>
      </w:r>
      <w:r w:rsidRPr="00C24A19">
        <w:rPr>
          <w:rtl/>
          <w:lang w:eastAsia="en-US"/>
        </w:rPr>
        <w:t xml:space="preserve"> </w:t>
      </w:r>
      <w:r w:rsidRPr="00C24A19">
        <w:rPr>
          <w:rFonts w:hint="eastAsia"/>
          <w:rtl/>
          <w:lang w:eastAsia="en-US"/>
        </w:rPr>
        <w:t>ומתקיים</w:t>
      </w:r>
      <w:r w:rsidRPr="00C24A19">
        <w:rPr>
          <w:rtl/>
          <w:lang w:eastAsia="en-US"/>
        </w:rPr>
        <w:t xml:space="preserve"> </w:t>
      </w:r>
      <w:r w:rsidRPr="00C24A19">
        <w:rPr>
          <w:rFonts w:hint="eastAsia"/>
          <w:rtl/>
          <w:lang w:eastAsia="en-US"/>
        </w:rPr>
        <w:t>האמור</w:t>
      </w:r>
      <w:r w:rsidRPr="00C24A19">
        <w:rPr>
          <w:rtl/>
          <w:lang w:eastAsia="en-US"/>
        </w:rPr>
        <w:t xml:space="preserve"> </w:t>
      </w:r>
      <w:r w:rsidRPr="00C24A19">
        <w:rPr>
          <w:rFonts w:hint="eastAsia"/>
          <w:rtl/>
          <w:lang w:eastAsia="en-US"/>
        </w:rPr>
        <w:t>בסעיף</w:t>
      </w:r>
      <w:r w:rsidRPr="00C24A19">
        <w:rPr>
          <w:rtl/>
          <w:lang w:eastAsia="en-US"/>
        </w:rPr>
        <w:t xml:space="preserve"> 2</w:t>
      </w:r>
      <w:r w:rsidRPr="00C24A19">
        <w:rPr>
          <w:rFonts w:hint="eastAsia"/>
          <w:rtl/>
          <w:lang w:eastAsia="en-US"/>
        </w:rPr>
        <w:t>ב</w:t>
      </w:r>
      <w:r w:rsidRPr="00C24A19">
        <w:rPr>
          <w:rtl/>
          <w:lang w:eastAsia="en-US"/>
        </w:rPr>
        <w:t xml:space="preserve">' </w:t>
      </w:r>
      <w:r w:rsidRPr="00C24A19">
        <w:rPr>
          <w:rFonts w:hint="eastAsia"/>
          <w:rtl/>
          <w:lang w:eastAsia="en-US"/>
        </w:rPr>
        <w:t>לחוק</w:t>
      </w:r>
      <w:r w:rsidRPr="00C24A19">
        <w:rPr>
          <w:rtl/>
          <w:lang w:eastAsia="en-US"/>
        </w:rPr>
        <w:t xml:space="preserve"> </w:t>
      </w:r>
      <w:r w:rsidRPr="00C24A19">
        <w:rPr>
          <w:rFonts w:hint="eastAsia"/>
          <w:rtl/>
          <w:lang w:eastAsia="en-US"/>
        </w:rPr>
        <w:t>חובת</w:t>
      </w:r>
      <w:r w:rsidRPr="00C24A19">
        <w:rPr>
          <w:rtl/>
          <w:lang w:eastAsia="en-US"/>
        </w:rPr>
        <w:t xml:space="preserve"> </w:t>
      </w:r>
      <w:r w:rsidRPr="00C24A19">
        <w:rPr>
          <w:rFonts w:hint="eastAsia"/>
          <w:rtl/>
          <w:lang w:eastAsia="en-US"/>
        </w:rPr>
        <w:t>המכרזים</w:t>
      </w:r>
      <w:r w:rsidR="000B7725" w:rsidRPr="00C24A19">
        <w:rPr>
          <w:rFonts w:hint="cs"/>
          <w:rtl/>
          <w:lang w:eastAsia="en-US"/>
        </w:rPr>
        <w:t>,</w:t>
      </w:r>
      <w:r w:rsidRPr="00C24A19">
        <w:rPr>
          <w:rtl/>
          <w:lang w:eastAsia="en-US"/>
        </w:rPr>
        <w:t xml:space="preserve"> </w:t>
      </w:r>
      <w:proofErr w:type="spellStart"/>
      <w:r w:rsidRPr="00C24A19">
        <w:rPr>
          <w:rFonts w:hint="eastAsia"/>
          <w:rtl/>
          <w:lang w:eastAsia="en-US"/>
        </w:rPr>
        <w:t>התשנ</w:t>
      </w:r>
      <w:r w:rsidRPr="00C24A19">
        <w:rPr>
          <w:rtl/>
          <w:lang w:eastAsia="en-US"/>
        </w:rPr>
        <w:t>"</w:t>
      </w:r>
      <w:r w:rsidRPr="00C24A19">
        <w:rPr>
          <w:rFonts w:hint="eastAsia"/>
          <w:rtl/>
          <w:lang w:eastAsia="en-US"/>
        </w:rPr>
        <w:t>ב</w:t>
      </w:r>
      <w:proofErr w:type="spellEnd"/>
      <w:r w:rsidR="000B7725" w:rsidRPr="00C24A19">
        <w:rPr>
          <w:rFonts w:hint="cs"/>
          <w:rtl/>
          <w:lang w:eastAsia="en-US"/>
        </w:rPr>
        <w:t>-</w:t>
      </w:r>
      <w:r w:rsidRPr="00C24A19">
        <w:rPr>
          <w:rtl/>
          <w:lang w:eastAsia="en-US"/>
        </w:rPr>
        <w:t xml:space="preserve"> 1982 </w:t>
      </w:r>
      <w:r w:rsidRPr="00C24A19">
        <w:rPr>
          <w:rFonts w:hint="eastAsia"/>
          <w:rtl/>
          <w:lang w:eastAsia="en-US"/>
        </w:rPr>
        <w:t>לפיו</w:t>
      </w:r>
      <w:r w:rsidRPr="00C24A19">
        <w:rPr>
          <w:rtl/>
          <w:lang w:eastAsia="en-US"/>
        </w:rPr>
        <w:t xml:space="preserve"> </w:t>
      </w:r>
      <w:r w:rsidRPr="00C24A19">
        <w:rPr>
          <w:rFonts w:hint="eastAsia"/>
          <w:rtl/>
          <w:lang w:eastAsia="en-US"/>
        </w:rPr>
        <w:t>במציע</w:t>
      </w:r>
      <w:r w:rsidRPr="00C24A19">
        <w:rPr>
          <w:rtl/>
          <w:lang w:eastAsia="en-US"/>
        </w:rPr>
        <w:t xml:space="preserve">, </w:t>
      </w:r>
      <w:r w:rsidRPr="00C24A19">
        <w:rPr>
          <w:rFonts w:hint="eastAsia"/>
          <w:rtl/>
          <w:lang w:eastAsia="en-US"/>
        </w:rPr>
        <w:t>המחזיקה</w:t>
      </w:r>
      <w:r w:rsidRPr="00C24A19">
        <w:rPr>
          <w:rtl/>
          <w:lang w:eastAsia="en-US"/>
        </w:rPr>
        <w:t xml:space="preserve"> </w:t>
      </w:r>
      <w:r w:rsidRPr="00C24A19">
        <w:rPr>
          <w:rFonts w:hint="eastAsia"/>
          <w:rtl/>
          <w:lang w:eastAsia="en-US"/>
        </w:rPr>
        <w:t>בשליטה</w:t>
      </w:r>
      <w:r w:rsidRPr="00C24A19">
        <w:rPr>
          <w:rtl/>
          <w:lang w:eastAsia="en-US"/>
        </w:rPr>
        <w:t xml:space="preserve"> </w:t>
      </w:r>
      <w:r w:rsidRPr="00C24A19">
        <w:rPr>
          <w:rFonts w:hint="eastAsia"/>
          <w:rtl/>
          <w:lang w:eastAsia="en-US"/>
        </w:rPr>
        <w:t>היא</w:t>
      </w:r>
      <w:r w:rsidRPr="00C24A19">
        <w:rPr>
          <w:rtl/>
          <w:lang w:eastAsia="en-US"/>
        </w:rPr>
        <w:t xml:space="preserve"> </w:t>
      </w:r>
      <w:r w:rsidRPr="00C24A19">
        <w:rPr>
          <w:rFonts w:hint="eastAsia"/>
          <w:rtl/>
          <w:lang w:eastAsia="en-US"/>
        </w:rPr>
        <w:t>אישה</w:t>
      </w:r>
      <w:r w:rsidRPr="00C24A19">
        <w:rPr>
          <w:rtl/>
          <w:lang w:eastAsia="en-US"/>
        </w:rPr>
        <w:t xml:space="preserve"> </w:t>
      </w:r>
      <w:r w:rsidRPr="00C24A19">
        <w:rPr>
          <w:rFonts w:hint="eastAsia"/>
          <w:rtl/>
          <w:lang w:eastAsia="en-US"/>
        </w:rPr>
        <w:t>וכי</w:t>
      </w:r>
      <w:r w:rsidRPr="00C24A19">
        <w:rPr>
          <w:rtl/>
          <w:lang w:eastAsia="en-US"/>
        </w:rPr>
        <w:t xml:space="preserve"> </w:t>
      </w:r>
      <w:r w:rsidRPr="00C24A19">
        <w:rPr>
          <w:rFonts w:hint="eastAsia"/>
          <w:rtl/>
          <w:lang w:eastAsia="en-US"/>
        </w:rPr>
        <w:t>לא</w:t>
      </w:r>
      <w:r w:rsidRPr="00C24A19">
        <w:rPr>
          <w:rtl/>
          <w:lang w:eastAsia="en-US"/>
        </w:rPr>
        <w:t xml:space="preserve"> </w:t>
      </w:r>
      <w:r w:rsidRPr="00C24A19">
        <w:rPr>
          <w:rFonts w:hint="eastAsia"/>
          <w:rtl/>
          <w:lang w:eastAsia="en-US"/>
        </w:rPr>
        <w:t>התקיים</w:t>
      </w:r>
      <w:r w:rsidRPr="00C24A19">
        <w:rPr>
          <w:rtl/>
          <w:lang w:eastAsia="en-US"/>
        </w:rPr>
        <w:t xml:space="preserve"> </w:t>
      </w:r>
      <w:r w:rsidRPr="00C24A19">
        <w:rPr>
          <w:rFonts w:hint="eastAsia"/>
          <w:rtl/>
          <w:lang w:eastAsia="en-US"/>
        </w:rPr>
        <w:t>אף</w:t>
      </w:r>
      <w:r w:rsidRPr="00C24A19">
        <w:rPr>
          <w:rtl/>
          <w:lang w:eastAsia="en-US"/>
        </w:rPr>
        <w:t xml:space="preserve"> </w:t>
      </w:r>
      <w:r w:rsidRPr="00C24A19">
        <w:rPr>
          <w:rFonts w:hint="eastAsia"/>
          <w:rtl/>
          <w:lang w:eastAsia="en-US"/>
        </w:rPr>
        <w:t>אחד</w:t>
      </w:r>
      <w:r w:rsidRPr="00C24A19">
        <w:rPr>
          <w:rtl/>
          <w:lang w:eastAsia="en-US"/>
        </w:rPr>
        <w:t xml:space="preserve"> </w:t>
      </w:r>
      <w:r w:rsidRPr="00C24A19">
        <w:rPr>
          <w:rFonts w:hint="eastAsia"/>
          <w:rtl/>
          <w:lang w:eastAsia="en-US"/>
        </w:rPr>
        <w:t>מהתנאים</w:t>
      </w:r>
      <w:r w:rsidRPr="00C24A19">
        <w:rPr>
          <w:rtl/>
          <w:lang w:eastAsia="en-US"/>
        </w:rPr>
        <w:t xml:space="preserve"> </w:t>
      </w:r>
      <w:r w:rsidRPr="00C24A19">
        <w:rPr>
          <w:rFonts w:hint="eastAsia"/>
          <w:rtl/>
          <w:lang w:eastAsia="en-US"/>
        </w:rPr>
        <w:t>המפורטים</w:t>
      </w:r>
      <w:r w:rsidRPr="00C24A19">
        <w:rPr>
          <w:rtl/>
          <w:lang w:eastAsia="en-US"/>
        </w:rPr>
        <w:t xml:space="preserve"> </w:t>
      </w:r>
      <w:r w:rsidRPr="00C24A19">
        <w:rPr>
          <w:rFonts w:hint="eastAsia"/>
          <w:rtl/>
          <w:lang w:eastAsia="en-US"/>
        </w:rPr>
        <w:t>בסעיף</w:t>
      </w:r>
      <w:r w:rsidRPr="00C24A19">
        <w:rPr>
          <w:rtl/>
          <w:lang w:eastAsia="en-US"/>
        </w:rPr>
        <w:t xml:space="preserve"> </w:t>
      </w:r>
      <w:r w:rsidRPr="00C24A19">
        <w:rPr>
          <w:rFonts w:hint="eastAsia"/>
          <w:rtl/>
          <w:lang w:eastAsia="en-US"/>
        </w:rPr>
        <w:t>הנ</w:t>
      </w:r>
      <w:r w:rsidRPr="00C24A19">
        <w:rPr>
          <w:rtl/>
          <w:lang w:eastAsia="en-US"/>
        </w:rPr>
        <w:t>"</w:t>
      </w:r>
      <w:r w:rsidRPr="00C24A19">
        <w:rPr>
          <w:rFonts w:hint="eastAsia"/>
          <w:rtl/>
          <w:lang w:eastAsia="en-US"/>
        </w:rPr>
        <w:t>ל</w:t>
      </w:r>
      <w:r w:rsidRPr="00C24A19">
        <w:rPr>
          <w:rtl/>
          <w:lang w:eastAsia="en-US"/>
        </w:rPr>
        <w:t xml:space="preserve">, </w:t>
      </w:r>
      <w:r w:rsidRPr="00C24A19">
        <w:rPr>
          <w:rFonts w:hint="eastAsia"/>
          <w:rtl/>
          <w:lang w:eastAsia="en-US"/>
        </w:rPr>
        <w:t>יש</w:t>
      </w:r>
      <w:r w:rsidRPr="00C24A19">
        <w:rPr>
          <w:rtl/>
          <w:lang w:eastAsia="en-US"/>
        </w:rPr>
        <w:t xml:space="preserve"> </w:t>
      </w:r>
      <w:r w:rsidRPr="00C24A19">
        <w:rPr>
          <w:rFonts w:hint="eastAsia"/>
          <w:rtl/>
          <w:lang w:eastAsia="en-US"/>
        </w:rPr>
        <w:t>להגיש</w:t>
      </w:r>
      <w:r w:rsidRPr="00C24A19">
        <w:rPr>
          <w:rtl/>
          <w:lang w:eastAsia="en-US"/>
        </w:rPr>
        <w:t xml:space="preserve"> </w:t>
      </w:r>
      <w:r w:rsidRPr="00C24A19">
        <w:rPr>
          <w:rFonts w:hint="eastAsia"/>
          <w:rtl/>
          <w:lang w:eastAsia="en-US"/>
        </w:rPr>
        <w:t>אישור</w:t>
      </w:r>
      <w:r w:rsidRPr="00C24A19">
        <w:rPr>
          <w:rtl/>
          <w:lang w:eastAsia="en-US"/>
        </w:rPr>
        <w:t xml:space="preserve"> </w:t>
      </w:r>
      <w:r w:rsidRPr="00C24A19">
        <w:rPr>
          <w:rFonts w:hint="eastAsia"/>
          <w:rtl/>
          <w:lang w:eastAsia="en-US"/>
        </w:rPr>
        <w:t>על</w:t>
      </w:r>
      <w:r w:rsidRPr="00C24A19">
        <w:rPr>
          <w:rtl/>
          <w:lang w:eastAsia="en-US"/>
        </w:rPr>
        <w:t xml:space="preserve"> </w:t>
      </w:r>
      <w:r w:rsidRPr="00C24A19">
        <w:rPr>
          <w:rFonts w:hint="eastAsia"/>
          <w:rtl/>
          <w:lang w:eastAsia="en-US"/>
        </w:rPr>
        <w:t>כך</w:t>
      </w:r>
      <w:r w:rsidRPr="00C24A19">
        <w:rPr>
          <w:rtl/>
          <w:lang w:eastAsia="en-US"/>
        </w:rPr>
        <w:t xml:space="preserve"> בנוסח </w:t>
      </w:r>
      <w:r w:rsidRPr="00C24A19">
        <w:rPr>
          <w:rFonts w:hint="eastAsia"/>
          <w:rtl/>
          <w:lang w:eastAsia="en-US"/>
        </w:rPr>
        <w:t>נספח</w:t>
      </w:r>
      <w:r w:rsidRPr="00C24A19">
        <w:rPr>
          <w:rtl/>
          <w:lang w:eastAsia="en-US"/>
        </w:rPr>
        <w:t xml:space="preserve"> </w:t>
      </w:r>
      <w:r w:rsidR="00D64893" w:rsidRPr="00C24A19">
        <w:rPr>
          <w:rFonts w:hint="eastAsia"/>
          <w:rtl/>
          <w:lang w:eastAsia="en-US"/>
        </w:rPr>
        <w:t>י</w:t>
      </w:r>
      <w:r w:rsidR="00D64893" w:rsidRPr="00C24A19">
        <w:rPr>
          <w:rtl/>
          <w:lang w:eastAsia="en-US"/>
        </w:rPr>
        <w:t>"ב</w:t>
      </w:r>
      <w:r w:rsidRPr="00C24A19">
        <w:rPr>
          <w:rtl/>
          <w:lang w:eastAsia="en-US"/>
        </w:rPr>
        <w:t>.</w:t>
      </w:r>
    </w:p>
    <w:p w:rsidR="00AB3F1D" w:rsidRPr="003546E0" w:rsidRDefault="00AB3F1D" w:rsidP="00631886">
      <w:pPr>
        <w:numPr>
          <w:ilvl w:val="3"/>
          <w:numId w:val="37"/>
        </w:numPr>
        <w:ind w:left="1911" w:right="680" w:hanging="720"/>
        <w:rPr>
          <w:lang w:eastAsia="en-US"/>
        </w:rPr>
      </w:pPr>
      <w:r w:rsidRPr="00C24A19">
        <w:rPr>
          <w:rFonts w:hint="cs"/>
          <w:rtl/>
          <w:lang w:eastAsia="en-US"/>
        </w:rPr>
        <w:t xml:space="preserve">את המועמד ליועץ </w:t>
      </w:r>
      <w:r w:rsidR="006958C3" w:rsidRPr="00C24A19">
        <w:rPr>
          <w:rFonts w:hint="eastAsia"/>
          <w:rtl/>
          <w:lang w:eastAsia="en-US"/>
        </w:rPr>
        <w:t>הבכיר</w:t>
      </w:r>
      <w:r w:rsidR="006958C3" w:rsidRPr="00C24A19">
        <w:rPr>
          <w:rtl/>
          <w:lang w:eastAsia="en-US"/>
        </w:rPr>
        <w:t xml:space="preserve"> </w:t>
      </w:r>
      <w:r w:rsidRPr="00C24A19">
        <w:rPr>
          <w:rFonts w:hint="eastAsia"/>
          <w:rtl/>
          <w:lang w:eastAsia="en-US"/>
        </w:rPr>
        <w:t>יש</w:t>
      </w:r>
      <w:r w:rsidRPr="00C24A19">
        <w:rPr>
          <w:rtl/>
          <w:lang w:eastAsia="en-US"/>
        </w:rPr>
        <w:t xml:space="preserve"> להציג בטבלה </w:t>
      </w:r>
      <w:r w:rsidRPr="00C24A19">
        <w:rPr>
          <w:rFonts w:hint="eastAsia"/>
          <w:rtl/>
          <w:lang w:eastAsia="en-US"/>
        </w:rPr>
        <w:t>שבנספח</w:t>
      </w:r>
      <w:r w:rsidRPr="00C24A19">
        <w:rPr>
          <w:rtl/>
          <w:lang w:eastAsia="en-US"/>
        </w:rPr>
        <w:t xml:space="preserve"> </w:t>
      </w:r>
      <w:r w:rsidR="00D64893" w:rsidRPr="00C24A19">
        <w:rPr>
          <w:rFonts w:hint="eastAsia"/>
          <w:rtl/>
          <w:lang w:eastAsia="en-US"/>
        </w:rPr>
        <w:t>ז</w:t>
      </w:r>
      <w:r w:rsidR="00D64893" w:rsidRPr="00C24A19">
        <w:rPr>
          <w:rtl/>
          <w:lang w:eastAsia="en-US"/>
        </w:rPr>
        <w:t>'</w:t>
      </w:r>
      <w:r w:rsidRPr="00C24A19">
        <w:rPr>
          <w:rFonts w:hint="cs"/>
          <w:rtl/>
          <w:lang w:eastAsia="en-US"/>
        </w:rPr>
        <w:t xml:space="preserve"> להלן. במסגרת נספח זה, יידרש המציע לפרט את</w:t>
      </w:r>
      <w:r w:rsidRPr="003546E0">
        <w:rPr>
          <w:rFonts w:hint="cs"/>
          <w:rtl/>
          <w:lang w:eastAsia="en-US"/>
        </w:rPr>
        <w:t xml:space="preserve"> ניסיונו.</w:t>
      </w:r>
      <w:r w:rsidRPr="003546E0">
        <w:rPr>
          <w:rtl/>
          <w:lang w:eastAsia="en-US"/>
        </w:rPr>
        <w:br/>
      </w:r>
      <w:r w:rsidRPr="003546E0">
        <w:rPr>
          <w:rFonts w:hint="eastAsia"/>
          <w:rtl/>
          <w:lang w:eastAsia="en-US"/>
        </w:rPr>
        <w:t>המציע</w:t>
      </w:r>
      <w:r w:rsidRPr="003546E0">
        <w:rPr>
          <w:rtl/>
          <w:lang w:eastAsia="en-US"/>
        </w:rPr>
        <w:t xml:space="preserve"> יצרף ביחס ל</w:t>
      </w:r>
      <w:r w:rsidRPr="003546E0">
        <w:rPr>
          <w:rFonts w:hint="eastAsia"/>
          <w:rtl/>
          <w:lang w:eastAsia="en-US"/>
        </w:rPr>
        <w:t>יועץ</w:t>
      </w:r>
      <w:r w:rsidRPr="003546E0">
        <w:rPr>
          <w:rtl/>
          <w:lang w:eastAsia="en-US"/>
        </w:rPr>
        <w:t xml:space="preserve"> </w:t>
      </w:r>
      <w:r w:rsidR="001B4C72" w:rsidRPr="003546E0">
        <w:rPr>
          <w:rFonts w:hint="eastAsia"/>
          <w:rtl/>
          <w:lang w:eastAsia="en-US"/>
        </w:rPr>
        <w:t>הבכיר</w:t>
      </w:r>
      <w:r w:rsidRPr="003546E0">
        <w:rPr>
          <w:rtl/>
          <w:lang w:eastAsia="en-US"/>
        </w:rPr>
        <w:t xml:space="preserve"> הנ"ל קורות חיים, פרטי ניסיון מקצועי, העתקי תעודות המעידות על ההשכלה הנדרשת, </w:t>
      </w:r>
      <w:r w:rsidRPr="003546E0">
        <w:rPr>
          <w:rFonts w:hint="eastAsia"/>
          <w:rtl/>
          <w:lang w:eastAsia="en-US"/>
        </w:rPr>
        <w:t>ממליצים</w:t>
      </w:r>
      <w:r w:rsidRPr="003546E0">
        <w:rPr>
          <w:rtl/>
          <w:lang w:eastAsia="en-US"/>
        </w:rPr>
        <w:t xml:space="preserve"> </w:t>
      </w:r>
      <w:r w:rsidRPr="003546E0">
        <w:rPr>
          <w:rFonts w:hint="eastAsia"/>
          <w:rtl/>
          <w:lang w:eastAsia="en-US"/>
        </w:rPr>
        <w:t>ופרטי</w:t>
      </w:r>
      <w:r w:rsidRPr="003546E0">
        <w:rPr>
          <w:rtl/>
          <w:lang w:eastAsia="en-US"/>
        </w:rPr>
        <w:t xml:space="preserve"> </w:t>
      </w:r>
      <w:r w:rsidRPr="003546E0">
        <w:rPr>
          <w:rFonts w:hint="eastAsia"/>
          <w:rtl/>
          <w:lang w:eastAsia="en-US"/>
        </w:rPr>
        <w:t>ההתקשרות</w:t>
      </w:r>
      <w:r w:rsidRPr="003546E0">
        <w:rPr>
          <w:rtl/>
          <w:lang w:eastAsia="en-US"/>
        </w:rPr>
        <w:t xml:space="preserve"> </w:t>
      </w:r>
      <w:r w:rsidRPr="003546E0">
        <w:rPr>
          <w:rFonts w:hint="eastAsia"/>
          <w:rtl/>
          <w:lang w:eastAsia="en-US"/>
        </w:rPr>
        <w:t>עמם</w:t>
      </w:r>
      <w:r w:rsidRPr="003546E0">
        <w:rPr>
          <w:rtl/>
          <w:lang w:eastAsia="en-US"/>
        </w:rPr>
        <w:t>.</w:t>
      </w:r>
    </w:p>
    <w:p w:rsidR="00AB3F1D" w:rsidRPr="003546E0" w:rsidRDefault="00AB3F1D" w:rsidP="00631886">
      <w:pPr>
        <w:numPr>
          <w:ilvl w:val="3"/>
          <w:numId w:val="37"/>
        </w:numPr>
        <w:ind w:left="1911" w:right="680" w:hanging="720"/>
        <w:rPr>
          <w:lang w:eastAsia="en-US"/>
        </w:rPr>
      </w:pPr>
      <w:r w:rsidRPr="003546E0">
        <w:rPr>
          <w:rFonts w:hint="eastAsia"/>
          <w:rtl/>
        </w:rPr>
        <w:t>המציע</w:t>
      </w:r>
      <w:r w:rsidRPr="003546E0">
        <w:t xml:space="preserve"> </w:t>
      </w:r>
      <w:r w:rsidRPr="003546E0">
        <w:rPr>
          <w:rFonts w:hint="eastAsia"/>
          <w:rtl/>
        </w:rPr>
        <w:t>ו</w:t>
      </w:r>
      <w:r w:rsidR="006958C3" w:rsidRPr="003546E0">
        <w:rPr>
          <w:rFonts w:hint="eastAsia"/>
          <w:rtl/>
        </w:rPr>
        <w:t>ה</w:t>
      </w:r>
      <w:r w:rsidRPr="003546E0">
        <w:rPr>
          <w:rFonts w:hint="eastAsia"/>
          <w:rtl/>
        </w:rPr>
        <w:t>יועץ</w:t>
      </w:r>
      <w:r w:rsidRPr="003546E0">
        <w:rPr>
          <w:rtl/>
        </w:rPr>
        <w:t xml:space="preserve"> </w:t>
      </w:r>
      <w:r w:rsidR="006958C3" w:rsidRPr="003546E0">
        <w:rPr>
          <w:rFonts w:hint="eastAsia"/>
          <w:rtl/>
        </w:rPr>
        <w:t>הבכיר</w:t>
      </w:r>
      <w:r w:rsidR="006958C3" w:rsidRPr="003546E0">
        <w:rPr>
          <w:rtl/>
        </w:rPr>
        <w:t xml:space="preserve"> </w:t>
      </w:r>
      <w:r w:rsidRPr="003546E0">
        <w:rPr>
          <w:rFonts w:hint="eastAsia"/>
          <w:rtl/>
        </w:rPr>
        <w:t>המוצע</w:t>
      </w:r>
      <w:r w:rsidRPr="003546E0">
        <w:rPr>
          <w:rtl/>
        </w:rPr>
        <w:t xml:space="preserve"> מטעמו, </w:t>
      </w:r>
      <w:r w:rsidRPr="003546E0">
        <w:rPr>
          <w:rFonts w:hint="eastAsia"/>
          <w:rtl/>
        </w:rPr>
        <w:t>יצר</w:t>
      </w:r>
      <w:r w:rsidR="001B4C72" w:rsidRPr="003546E0">
        <w:rPr>
          <w:rFonts w:hint="eastAsia"/>
          <w:rtl/>
        </w:rPr>
        <w:t>פו</w:t>
      </w:r>
      <w:r w:rsidRPr="003546E0">
        <w:rPr>
          <w:rtl/>
        </w:rPr>
        <w:t xml:space="preserve"> </w:t>
      </w:r>
      <w:r w:rsidRPr="003546E0">
        <w:rPr>
          <w:rFonts w:hint="eastAsia"/>
          <w:rtl/>
        </w:rPr>
        <w:t>להצעת</w:t>
      </w:r>
      <w:r w:rsidR="001B4C72" w:rsidRPr="003546E0">
        <w:rPr>
          <w:rFonts w:hint="eastAsia"/>
          <w:rtl/>
        </w:rPr>
        <w:t>ם</w:t>
      </w:r>
      <w:r w:rsidRPr="003546E0">
        <w:rPr>
          <w:rtl/>
        </w:rPr>
        <w:t xml:space="preserve"> </w:t>
      </w:r>
      <w:r w:rsidRPr="003546E0">
        <w:rPr>
          <w:rFonts w:hint="eastAsia"/>
          <w:rtl/>
        </w:rPr>
        <w:t>הצהרה</w:t>
      </w:r>
      <w:r w:rsidRPr="003546E0">
        <w:rPr>
          <w:rtl/>
        </w:rPr>
        <w:t xml:space="preserve"> </w:t>
      </w:r>
      <w:r w:rsidRPr="003546E0">
        <w:rPr>
          <w:rFonts w:hint="eastAsia"/>
          <w:rtl/>
        </w:rPr>
        <w:t>בהתאם</w:t>
      </w:r>
      <w:r w:rsidRPr="003546E0">
        <w:rPr>
          <w:rtl/>
        </w:rPr>
        <w:t xml:space="preserve"> </w:t>
      </w:r>
      <w:r w:rsidRPr="003546E0">
        <w:rPr>
          <w:rFonts w:hint="eastAsia"/>
          <w:rtl/>
        </w:rPr>
        <w:t>לנספח</w:t>
      </w:r>
      <w:r w:rsidR="00D64893" w:rsidRPr="003546E0">
        <w:rPr>
          <w:rFonts w:hint="eastAsia"/>
          <w:rtl/>
        </w:rPr>
        <w:t>ים</w:t>
      </w:r>
      <w:r w:rsidR="00D64893" w:rsidRPr="003546E0">
        <w:rPr>
          <w:rtl/>
        </w:rPr>
        <w:t xml:space="preserve"> </w:t>
      </w:r>
      <w:r w:rsidR="00D64893" w:rsidRPr="003546E0">
        <w:rPr>
          <w:rFonts w:hint="eastAsia"/>
          <w:rtl/>
        </w:rPr>
        <w:t>ט</w:t>
      </w:r>
      <w:r w:rsidR="00D64893" w:rsidRPr="003546E0">
        <w:rPr>
          <w:rtl/>
        </w:rPr>
        <w:t xml:space="preserve">1 </w:t>
      </w:r>
      <w:r w:rsidR="00D64893" w:rsidRPr="003546E0">
        <w:rPr>
          <w:rFonts w:hint="eastAsia"/>
          <w:rtl/>
        </w:rPr>
        <w:t>ו</w:t>
      </w:r>
      <w:r w:rsidR="00D64893" w:rsidRPr="003546E0">
        <w:rPr>
          <w:rtl/>
        </w:rPr>
        <w:t>-ט2</w:t>
      </w:r>
      <w:r w:rsidRPr="003546E0">
        <w:rPr>
          <w:rtl/>
        </w:rPr>
        <w:t xml:space="preserve">  </w:t>
      </w:r>
      <w:r w:rsidRPr="003546E0">
        <w:rPr>
          <w:rFonts w:hint="eastAsia"/>
          <w:rtl/>
        </w:rPr>
        <w:t>לפיו</w:t>
      </w:r>
      <w:r w:rsidRPr="003546E0">
        <w:rPr>
          <w:rtl/>
        </w:rPr>
        <w:t xml:space="preserve"> </w:t>
      </w:r>
      <w:r w:rsidRPr="003546E0">
        <w:rPr>
          <w:rFonts w:hint="eastAsia"/>
          <w:rtl/>
        </w:rPr>
        <w:t>אין</w:t>
      </w:r>
      <w:r w:rsidRPr="003546E0">
        <w:rPr>
          <w:rtl/>
        </w:rPr>
        <w:t xml:space="preserve"> </w:t>
      </w:r>
      <w:r w:rsidRPr="003546E0">
        <w:rPr>
          <w:rFonts w:hint="eastAsia"/>
          <w:rtl/>
        </w:rPr>
        <w:t>למיטב</w:t>
      </w:r>
      <w:r w:rsidRPr="003546E0">
        <w:rPr>
          <w:rtl/>
        </w:rPr>
        <w:t xml:space="preserve"> </w:t>
      </w:r>
      <w:r w:rsidRPr="003546E0">
        <w:rPr>
          <w:rFonts w:hint="eastAsia"/>
          <w:rtl/>
        </w:rPr>
        <w:t>ידיעת</w:t>
      </w:r>
      <w:r w:rsidR="001B4C72" w:rsidRPr="003546E0">
        <w:rPr>
          <w:rFonts w:hint="eastAsia"/>
          <w:rtl/>
        </w:rPr>
        <w:t>ם</w:t>
      </w:r>
      <w:r w:rsidRPr="003546E0">
        <w:rPr>
          <w:rtl/>
        </w:rPr>
        <w:t xml:space="preserve"> </w:t>
      </w:r>
      <w:r w:rsidRPr="003546E0">
        <w:rPr>
          <w:rFonts w:hint="eastAsia"/>
          <w:rtl/>
        </w:rPr>
        <w:t>בהגשת</w:t>
      </w:r>
      <w:r w:rsidRPr="003546E0">
        <w:rPr>
          <w:rtl/>
        </w:rPr>
        <w:t xml:space="preserve"> </w:t>
      </w:r>
      <w:r w:rsidRPr="003546E0">
        <w:rPr>
          <w:rFonts w:hint="eastAsia"/>
          <w:rtl/>
        </w:rPr>
        <w:t>הצעה</w:t>
      </w:r>
      <w:r w:rsidRPr="003546E0">
        <w:rPr>
          <w:rtl/>
        </w:rPr>
        <w:t xml:space="preserve"> </w:t>
      </w:r>
      <w:r w:rsidRPr="003546E0">
        <w:rPr>
          <w:rFonts w:hint="eastAsia"/>
          <w:rtl/>
        </w:rPr>
        <w:t>על</w:t>
      </w:r>
      <w:r w:rsidRPr="003546E0">
        <w:rPr>
          <w:rtl/>
        </w:rPr>
        <w:t xml:space="preserve"> </w:t>
      </w:r>
      <w:r w:rsidRPr="003546E0">
        <w:rPr>
          <w:rFonts w:hint="eastAsia"/>
          <w:rtl/>
        </w:rPr>
        <w:t>פי</w:t>
      </w:r>
      <w:r w:rsidRPr="003546E0">
        <w:rPr>
          <w:rtl/>
        </w:rPr>
        <w:t xml:space="preserve"> </w:t>
      </w:r>
      <w:r w:rsidRPr="003546E0">
        <w:rPr>
          <w:rFonts w:hint="eastAsia"/>
          <w:rtl/>
        </w:rPr>
        <w:t>המכרז</w:t>
      </w:r>
      <w:r w:rsidRPr="003546E0">
        <w:rPr>
          <w:rtl/>
        </w:rPr>
        <w:t xml:space="preserve"> </w:t>
      </w:r>
      <w:r w:rsidRPr="003546E0">
        <w:rPr>
          <w:rFonts w:hint="eastAsia"/>
          <w:rtl/>
        </w:rPr>
        <w:t>משום</w:t>
      </w:r>
      <w:r w:rsidRPr="003546E0">
        <w:rPr>
          <w:rtl/>
        </w:rPr>
        <w:t xml:space="preserve"> </w:t>
      </w:r>
      <w:r w:rsidRPr="003546E0">
        <w:rPr>
          <w:rFonts w:hint="eastAsia"/>
          <w:rtl/>
        </w:rPr>
        <w:t>ניגוד</w:t>
      </w:r>
      <w:r w:rsidRPr="003546E0">
        <w:rPr>
          <w:rtl/>
        </w:rPr>
        <w:t xml:space="preserve"> </w:t>
      </w:r>
      <w:r w:rsidRPr="003546E0">
        <w:rPr>
          <w:rFonts w:hint="eastAsia"/>
          <w:rtl/>
        </w:rPr>
        <w:t>עניינים</w:t>
      </w:r>
      <w:r w:rsidRPr="003546E0">
        <w:rPr>
          <w:rtl/>
        </w:rPr>
        <w:t xml:space="preserve"> </w:t>
      </w:r>
      <w:r w:rsidRPr="003546E0">
        <w:rPr>
          <w:rFonts w:hint="eastAsia"/>
          <w:rtl/>
        </w:rPr>
        <w:t>עסקי</w:t>
      </w:r>
      <w:r w:rsidRPr="003546E0">
        <w:rPr>
          <w:rtl/>
        </w:rPr>
        <w:t xml:space="preserve"> </w:t>
      </w:r>
      <w:r w:rsidRPr="003546E0">
        <w:rPr>
          <w:rFonts w:hint="eastAsia"/>
          <w:rtl/>
        </w:rPr>
        <w:t>או</w:t>
      </w:r>
      <w:r w:rsidRPr="003546E0">
        <w:rPr>
          <w:rtl/>
        </w:rPr>
        <w:t xml:space="preserve"> </w:t>
      </w:r>
      <w:r w:rsidRPr="003546E0">
        <w:rPr>
          <w:rFonts w:hint="eastAsia"/>
          <w:rtl/>
        </w:rPr>
        <w:t>אישי</w:t>
      </w:r>
      <w:r w:rsidRPr="003546E0">
        <w:rPr>
          <w:rtl/>
        </w:rPr>
        <w:t xml:space="preserve">, </w:t>
      </w:r>
      <w:r w:rsidRPr="003546E0">
        <w:rPr>
          <w:rFonts w:hint="eastAsia"/>
          <w:rtl/>
        </w:rPr>
        <w:t>של</w:t>
      </w:r>
      <w:r w:rsidR="001B4C72" w:rsidRPr="003546E0">
        <w:rPr>
          <w:rFonts w:hint="eastAsia"/>
          <w:rtl/>
        </w:rPr>
        <w:t>הם</w:t>
      </w:r>
      <w:r w:rsidRPr="003546E0">
        <w:rPr>
          <w:rtl/>
        </w:rPr>
        <w:t xml:space="preserve"> </w:t>
      </w:r>
      <w:r w:rsidRPr="003546E0">
        <w:rPr>
          <w:rFonts w:hint="eastAsia"/>
          <w:rtl/>
        </w:rPr>
        <w:t>או</w:t>
      </w:r>
      <w:r w:rsidRPr="003546E0">
        <w:rPr>
          <w:rtl/>
        </w:rPr>
        <w:t xml:space="preserve"> </w:t>
      </w:r>
      <w:r w:rsidRPr="003546E0">
        <w:rPr>
          <w:rFonts w:hint="eastAsia"/>
          <w:rtl/>
        </w:rPr>
        <w:t>של</w:t>
      </w:r>
      <w:r w:rsidRPr="003546E0">
        <w:rPr>
          <w:rtl/>
        </w:rPr>
        <w:t xml:space="preserve"> </w:t>
      </w:r>
      <w:r w:rsidRPr="003546E0">
        <w:rPr>
          <w:rFonts w:hint="eastAsia"/>
          <w:rtl/>
        </w:rPr>
        <w:t>עובדיו</w:t>
      </w:r>
      <w:r w:rsidRPr="003546E0">
        <w:rPr>
          <w:rtl/>
        </w:rPr>
        <w:t xml:space="preserve"> </w:t>
      </w:r>
      <w:r w:rsidRPr="003546E0">
        <w:rPr>
          <w:rFonts w:hint="eastAsia"/>
          <w:rtl/>
        </w:rPr>
        <w:t>המעורבים</w:t>
      </w:r>
      <w:r w:rsidRPr="003546E0">
        <w:rPr>
          <w:rtl/>
        </w:rPr>
        <w:t xml:space="preserve"> </w:t>
      </w:r>
      <w:r w:rsidRPr="003546E0">
        <w:rPr>
          <w:rFonts w:hint="eastAsia"/>
          <w:rtl/>
        </w:rPr>
        <w:t>בהצעה</w:t>
      </w:r>
      <w:r w:rsidRPr="003546E0">
        <w:rPr>
          <w:rtl/>
        </w:rPr>
        <w:t xml:space="preserve"> </w:t>
      </w:r>
      <w:r w:rsidRPr="003546E0">
        <w:rPr>
          <w:rFonts w:hint="eastAsia"/>
          <w:rtl/>
        </w:rPr>
        <w:t>או</w:t>
      </w:r>
      <w:r w:rsidRPr="003546E0">
        <w:rPr>
          <w:rtl/>
        </w:rPr>
        <w:t xml:space="preserve"> </w:t>
      </w:r>
      <w:r w:rsidRPr="003546E0">
        <w:rPr>
          <w:rFonts w:hint="eastAsia"/>
          <w:rtl/>
        </w:rPr>
        <w:t>בביצועה</w:t>
      </w:r>
      <w:r w:rsidRPr="003546E0">
        <w:rPr>
          <w:rtl/>
          <w:lang w:eastAsia="en-US"/>
        </w:rPr>
        <w:t>.</w:t>
      </w:r>
    </w:p>
    <w:p w:rsidR="00AB3F1D" w:rsidRPr="003546E0" w:rsidRDefault="00AB3F1D" w:rsidP="00631886">
      <w:pPr>
        <w:numPr>
          <w:ilvl w:val="3"/>
          <w:numId w:val="37"/>
        </w:numPr>
        <w:ind w:left="1911" w:right="680" w:hanging="720"/>
        <w:rPr>
          <w:lang w:eastAsia="en-US"/>
        </w:rPr>
      </w:pPr>
      <w:r w:rsidRPr="003546E0">
        <w:rPr>
          <w:rFonts w:hint="eastAsia"/>
          <w:rtl/>
          <w:lang w:eastAsia="en-US"/>
        </w:rPr>
        <w:t>המציע</w:t>
      </w:r>
      <w:r w:rsidRPr="003546E0">
        <w:rPr>
          <w:rtl/>
          <w:lang w:eastAsia="en-US"/>
        </w:rPr>
        <w:t xml:space="preserve"> </w:t>
      </w:r>
      <w:r w:rsidRPr="003546E0">
        <w:rPr>
          <w:rFonts w:hint="eastAsia"/>
          <w:rtl/>
          <w:lang w:eastAsia="en-US"/>
        </w:rPr>
        <w:t>יצרף</w:t>
      </w:r>
      <w:r w:rsidRPr="003546E0">
        <w:rPr>
          <w:rtl/>
          <w:lang w:eastAsia="en-US"/>
        </w:rPr>
        <w:t xml:space="preserve"> </w:t>
      </w:r>
      <w:r w:rsidRPr="003546E0">
        <w:rPr>
          <w:rFonts w:hint="eastAsia"/>
          <w:rtl/>
          <w:lang w:eastAsia="en-US"/>
        </w:rPr>
        <w:t>להצעתו</w:t>
      </w:r>
      <w:r w:rsidRPr="003546E0">
        <w:rPr>
          <w:rtl/>
          <w:lang w:eastAsia="en-US"/>
        </w:rPr>
        <w:t xml:space="preserve"> </w:t>
      </w:r>
      <w:r w:rsidRPr="003546E0">
        <w:rPr>
          <w:rFonts w:hint="eastAsia"/>
          <w:rtl/>
          <w:lang w:eastAsia="en-US"/>
        </w:rPr>
        <w:t>התחייבות</w:t>
      </w:r>
      <w:r w:rsidRPr="003546E0">
        <w:rPr>
          <w:rtl/>
          <w:lang w:eastAsia="en-US"/>
        </w:rPr>
        <w:t xml:space="preserve"> </w:t>
      </w:r>
      <w:r w:rsidRPr="003546E0">
        <w:rPr>
          <w:rFonts w:hint="eastAsia"/>
          <w:rtl/>
          <w:lang w:eastAsia="en-US"/>
        </w:rPr>
        <w:t>לשמירת</w:t>
      </w:r>
      <w:r w:rsidRPr="003546E0">
        <w:rPr>
          <w:rtl/>
          <w:lang w:eastAsia="en-US"/>
        </w:rPr>
        <w:t xml:space="preserve"> </w:t>
      </w:r>
      <w:r w:rsidRPr="003546E0">
        <w:rPr>
          <w:rFonts w:hint="eastAsia"/>
          <w:rtl/>
          <w:lang w:eastAsia="en-US"/>
        </w:rPr>
        <w:t>סודיות</w:t>
      </w:r>
      <w:r w:rsidRPr="003546E0">
        <w:rPr>
          <w:rtl/>
          <w:lang w:eastAsia="en-US"/>
        </w:rPr>
        <w:t xml:space="preserve"> </w:t>
      </w:r>
      <w:r w:rsidRPr="003546E0">
        <w:rPr>
          <w:rFonts w:hint="eastAsia"/>
          <w:rtl/>
          <w:lang w:eastAsia="en-US"/>
        </w:rPr>
        <w:t>של</w:t>
      </w:r>
      <w:r w:rsidRPr="003546E0">
        <w:rPr>
          <w:rtl/>
          <w:lang w:eastAsia="en-US"/>
        </w:rPr>
        <w:t xml:space="preserve"> </w:t>
      </w:r>
      <w:r w:rsidRPr="003546E0">
        <w:rPr>
          <w:rFonts w:hint="eastAsia"/>
          <w:rtl/>
          <w:lang w:eastAsia="en-US"/>
        </w:rPr>
        <w:t>כל</w:t>
      </w:r>
      <w:r w:rsidRPr="003546E0">
        <w:rPr>
          <w:rtl/>
          <w:lang w:eastAsia="en-US"/>
        </w:rPr>
        <w:t xml:space="preserve"> </w:t>
      </w:r>
      <w:r w:rsidRPr="003546E0">
        <w:rPr>
          <w:rFonts w:hint="eastAsia"/>
          <w:rtl/>
          <w:lang w:eastAsia="en-US"/>
        </w:rPr>
        <w:t>מידע</w:t>
      </w:r>
      <w:r w:rsidRPr="003546E0">
        <w:rPr>
          <w:rtl/>
          <w:lang w:eastAsia="en-US"/>
        </w:rPr>
        <w:t xml:space="preserve"> </w:t>
      </w:r>
      <w:r w:rsidRPr="003546E0">
        <w:rPr>
          <w:rFonts w:hint="eastAsia"/>
          <w:rtl/>
          <w:lang w:eastAsia="en-US"/>
        </w:rPr>
        <w:t>שיימסר</w:t>
      </w:r>
      <w:r w:rsidRPr="003546E0">
        <w:rPr>
          <w:rtl/>
          <w:lang w:eastAsia="en-US"/>
        </w:rPr>
        <w:t xml:space="preserve"> </w:t>
      </w:r>
      <w:r w:rsidRPr="003546E0">
        <w:rPr>
          <w:rFonts w:hint="eastAsia"/>
          <w:rtl/>
          <w:lang w:eastAsia="en-US"/>
        </w:rPr>
        <w:t>לו</w:t>
      </w:r>
      <w:r w:rsidRPr="003546E0">
        <w:rPr>
          <w:rtl/>
          <w:lang w:eastAsia="en-US"/>
        </w:rPr>
        <w:t xml:space="preserve"> </w:t>
      </w:r>
      <w:r w:rsidRPr="003546E0">
        <w:rPr>
          <w:rFonts w:hint="eastAsia"/>
          <w:rtl/>
          <w:lang w:eastAsia="en-US"/>
        </w:rPr>
        <w:t>או</w:t>
      </w:r>
      <w:r w:rsidRPr="003546E0">
        <w:rPr>
          <w:rtl/>
          <w:lang w:eastAsia="en-US"/>
        </w:rPr>
        <w:t xml:space="preserve"> </w:t>
      </w:r>
      <w:r w:rsidRPr="003546E0">
        <w:rPr>
          <w:rFonts w:hint="eastAsia"/>
          <w:rtl/>
          <w:lang w:eastAsia="en-US"/>
        </w:rPr>
        <w:t>שייודע</w:t>
      </w:r>
      <w:r w:rsidRPr="003546E0">
        <w:rPr>
          <w:rtl/>
          <w:lang w:eastAsia="en-US"/>
        </w:rPr>
        <w:t xml:space="preserve"> </w:t>
      </w:r>
      <w:r w:rsidRPr="003546E0">
        <w:rPr>
          <w:rFonts w:hint="eastAsia"/>
          <w:rtl/>
          <w:lang w:eastAsia="en-US"/>
        </w:rPr>
        <w:t>לו</w:t>
      </w:r>
      <w:r w:rsidRPr="003546E0">
        <w:rPr>
          <w:rtl/>
          <w:lang w:eastAsia="en-US"/>
        </w:rPr>
        <w:t xml:space="preserve"> </w:t>
      </w:r>
      <w:r w:rsidRPr="003546E0">
        <w:rPr>
          <w:rFonts w:hint="eastAsia"/>
          <w:rtl/>
          <w:lang w:eastAsia="en-US"/>
        </w:rPr>
        <w:t>לשם</w:t>
      </w:r>
      <w:r w:rsidRPr="003546E0">
        <w:rPr>
          <w:rtl/>
          <w:lang w:eastAsia="en-US"/>
        </w:rPr>
        <w:t xml:space="preserve"> </w:t>
      </w:r>
      <w:r w:rsidRPr="003546E0">
        <w:rPr>
          <w:rFonts w:hint="eastAsia"/>
          <w:rtl/>
          <w:lang w:eastAsia="en-US"/>
        </w:rPr>
        <w:t>ביצוע</w:t>
      </w:r>
      <w:r w:rsidRPr="003546E0">
        <w:rPr>
          <w:rtl/>
          <w:lang w:eastAsia="en-US"/>
        </w:rPr>
        <w:t xml:space="preserve"> </w:t>
      </w:r>
      <w:r w:rsidRPr="003546E0">
        <w:rPr>
          <w:rFonts w:hint="eastAsia"/>
          <w:rtl/>
          <w:lang w:eastAsia="en-US"/>
        </w:rPr>
        <w:t>התחייבויותיו</w:t>
      </w:r>
      <w:r w:rsidRPr="003546E0">
        <w:rPr>
          <w:rtl/>
          <w:lang w:eastAsia="en-US"/>
        </w:rPr>
        <w:t xml:space="preserve"> </w:t>
      </w:r>
      <w:r w:rsidRPr="003546E0">
        <w:rPr>
          <w:rFonts w:hint="eastAsia"/>
          <w:rtl/>
          <w:lang w:eastAsia="en-US"/>
        </w:rPr>
        <w:t>על</w:t>
      </w:r>
      <w:r w:rsidRPr="003546E0">
        <w:rPr>
          <w:rtl/>
          <w:lang w:eastAsia="en-US"/>
        </w:rPr>
        <w:t xml:space="preserve"> </w:t>
      </w:r>
      <w:r w:rsidRPr="003546E0">
        <w:rPr>
          <w:rFonts w:hint="eastAsia"/>
          <w:rtl/>
          <w:lang w:eastAsia="en-US"/>
        </w:rPr>
        <w:t>פי</w:t>
      </w:r>
      <w:r w:rsidRPr="003546E0">
        <w:rPr>
          <w:rtl/>
          <w:lang w:eastAsia="en-US"/>
        </w:rPr>
        <w:t xml:space="preserve"> </w:t>
      </w:r>
      <w:r w:rsidRPr="003546E0">
        <w:rPr>
          <w:rFonts w:hint="eastAsia"/>
          <w:rtl/>
          <w:lang w:eastAsia="en-US"/>
        </w:rPr>
        <w:t>המכרז</w:t>
      </w:r>
      <w:r w:rsidRPr="003546E0">
        <w:rPr>
          <w:rtl/>
          <w:lang w:eastAsia="en-US"/>
        </w:rPr>
        <w:t xml:space="preserve">, </w:t>
      </w:r>
      <w:r w:rsidRPr="003546E0">
        <w:rPr>
          <w:rFonts w:hint="eastAsia"/>
          <w:rtl/>
          <w:lang w:eastAsia="en-US"/>
        </w:rPr>
        <w:t>לפיה</w:t>
      </w:r>
      <w:r w:rsidRPr="003546E0">
        <w:rPr>
          <w:rtl/>
          <w:lang w:eastAsia="en-US"/>
        </w:rPr>
        <w:t xml:space="preserve"> </w:t>
      </w:r>
      <w:r w:rsidRPr="003546E0">
        <w:rPr>
          <w:rFonts w:hint="eastAsia"/>
          <w:rtl/>
          <w:lang w:eastAsia="en-US"/>
        </w:rPr>
        <w:t>אינו</w:t>
      </w:r>
      <w:r w:rsidRPr="003546E0">
        <w:rPr>
          <w:rtl/>
          <w:lang w:eastAsia="en-US"/>
        </w:rPr>
        <w:t xml:space="preserve"> </w:t>
      </w:r>
      <w:r w:rsidRPr="003546E0">
        <w:rPr>
          <w:rFonts w:hint="eastAsia"/>
          <w:rtl/>
          <w:lang w:eastAsia="en-US"/>
        </w:rPr>
        <w:t>רשאי</w:t>
      </w:r>
      <w:r w:rsidRPr="003546E0">
        <w:rPr>
          <w:rtl/>
          <w:lang w:eastAsia="en-US"/>
        </w:rPr>
        <w:t xml:space="preserve"> </w:t>
      </w:r>
      <w:r w:rsidRPr="003546E0">
        <w:rPr>
          <w:rFonts w:hint="eastAsia"/>
          <w:rtl/>
          <w:lang w:eastAsia="en-US"/>
        </w:rPr>
        <w:t>לפרסם</w:t>
      </w:r>
      <w:r w:rsidRPr="003546E0">
        <w:rPr>
          <w:rtl/>
          <w:lang w:eastAsia="en-US"/>
        </w:rPr>
        <w:t xml:space="preserve"> </w:t>
      </w:r>
      <w:r w:rsidRPr="003546E0">
        <w:rPr>
          <w:rFonts w:hint="eastAsia"/>
          <w:rtl/>
          <w:lang w:eastAsia="en-US"/>
        </w:rPr>
        <w:t>המידע</w:t>
      </w:r>
      <w:r w:rsidRPr="003546E0">
        <w:rPr>
          <w:rtl/>
          <w:lang w:eastAsia="en-US"/>
        </w:rPr>
        <w:t xml:space="preserve">, </w:t>
      </w:r>
      <w:r w:rsidRPr="003546E0">
        <w:rPr>
          <w:rFonts w:hint="eastAsia"/>
          <w:rtl/>
          <w:lang w:eastAsia="en-US"/>
        </w:rPr>
        <w:t>להעבירו</w:t>
      </w:r>
      <w:r w:rsidRPr="003546E0">
        <w:rPr>
          <w:rtl/>
          <w:lang w:eastAsia="en-US"/>
        </w:rPr>
        <w:t xml:space="preserve"> </w:t>
      </w:r>
      <w:r w:rsidRPr="003546E0">
        <w:rPr>
          <w:rFonts w:hint="eastAsia"/>
          <w:rtl/>
          <w:lang w:eastAsia="en-US"/>
        </w:rPr>
        <w:t>או</w:t>
      </w:r>
      <w:r w:rsidRPr="003546E0">
        <w:rPr>
          <w:rtl/>
          <w:lang w:eastAsia="en-US"/>
        </w:rPr>
        <w:t xml:space="preserve"> </w:t>
      </w:r>
      <w:r w:rsidRPr="003546E0">
        <w:rPr>
          <w:rFonts w:hint="eastAsia"/>
          <w:rtl/>
          <w:lang w:eastAsia="en-US"/>
        </w:rPr>
        <w:t>להביאו</w:t>
      </w:r>
      <w:r w:rsidRPr="003546E0">
        <w:rPr>
          <w:rtl/>
          <w:lang w:eastAsia="en-US"/>
        </w:rPr>
        <w:t xml:space="preserve"> </w:t>
      </w:r>
      <w:r w:rsidRPr="003546E0">
        <w:rPr>
          <w:rFonts w:hint="eastAsia"/>
          <w:rtl/>
          <w:lang w:eastAsia="en-US"/>
        </w:rPr>
        <w:t>לידיעת</w:t>
      </w:r>
      <w:r w:rsidRPr="003546E0">
        <w:rPr>
          <w:rtl/>
          <w:lang w:eastAsia="en-US"/>
        </w:rPr>
        <w:t xml:space="preserve"> </w:t>
      </w:r>
      <w:r w:rsidRPr="003546E0">
        <w:rPr>
          <w:rFonts w:hint="eastAsia"/>
          <w:rtl/>
          <w:lang w:eastAsia="en-US"/>
        </w:rPr>
        <w:t>כל</w:t>
      </w:r>
      <w:r w:rsidRPr="003546E0">
        <w:rPr>
          <w:rtl/>
          <w:lang w:eastAsia="en-US"/>
        </w:rPr>
        <w:t xml:space="preserve"> </w:t>
      </w:r>
      <w:r w:rsidRPr="003546E0">
        <w:rPr>
          <w:rFonts w:hint="eastAsia"/>
          <w:rtl/>
          <w:lang w:eastAsia="en-US"/>
        </w:rPr>
        <w:t>אדם</w:t>
      </w:r>
      <w:r w:rsidRPr="003546E0">
        <w:rPr>
          <w:rtl/>
          <w:lang w:eastAsia="en-US"/>
        </w:rPr>
        <w:t xml:space="preserve"> </w:t>
      </w:r>
      <w:r w:rsidRPr="003546E0">
        <w:rPr>
          <w:rFonts w:hint="eastAsia"/>
          <w:rtl/>
          <w:lang w:eastAsia="en-US"/>
        </w:rPr>
        <w:t>במשך</w:t>
      </w:r>
      <w:r w:rsidRPr="003546E0">
        <w:rPr>
          <w:rtl/>
          <w:lang w:eastAsia="en-US"/>
        </w:rPr>
        <w:t xml:space="preserve"> </w:t>
      </w:r>
      <w:r w:rsidRPr="003546E0">
        <w:rPr>
          <w:rFonts w:hint="eastAsia"/>
          <w:rtl/>
          <w:lang w:eastAsia="en-US"/>
        </w:rPr>
        <w:t>תקופת</w:t>
      </w:r>
      <w:r w:rsidRPr="003546E0">
        <w:rPr>
          <w:rtl/>
          <w:lang w:eastAsia="en-US"/>
        </w:rPr>
        <w:t xml:space="preserve"> </w:t>
      </w:r>
      <w:r w:rsidRPr="003546E0">
        <w:rPr>
          <w:rFonts w:hint="eastAsia"/>
          <w:rtl/>
          <w:lang w:eastAsia="en-US"/>
        </w:rPr>
        <w:t>ההתקשרות</w:t>
      </w:r>
      <w:r w:rsidRPr="003546E0">
        <w:rPr>
          <w:rtl/>
          <w:lang w:eastAsia="en-US"/>
        </w:rPr>
        <w:t xml:space="preserve"> </w:t>
      </w:r>
      <w:r w:rsidRPr="003546E0">
        <w:rPr>
          <w:rFonts w:hint="eastAsia"/>
          <w:rtl/>
          <w:lang w:eastAsia="en-US"/>
        </w:rPr>
        <w:t>ולאחר</w:t>
      </w:r>
      <w:r w:rsidRPr="003546E0">
        <w:rPr>
          <w:rtl/>
          <w:lang w:eastAsia="en-US"/>
        </w:rPr>
        <w:t xml:space="preserve"> </w:t>
      </w:r>
      <w:r w:rsidRPr="003546E0">
        <w:rPr>
          <w:rFonts w:hint="eastAsia"/>
          <w:rtl/>
          <w:lang w:eastAsia="en-US"/>
        </w:rPr>
        <w:t>סיומה</w:t>
      </w:r>
      <w:r w:rsidRPr="003546E0">
        <w:rPr>
          <w:rtl/>
          <w:lang w:eastAsia="en-US"/>
        </w:rPr>
        <w:t xml:space="preserve"> </w:t>
      </w:r>
      <w:r w:rsidRPr="003546E0">
        <w:rPr>
          <w:rFonts w:hint="eastAsia"/>
          <w:rtl/>
          <w:lang w:eastAsia="en-US"/>
        </w:rPr>
        <w:t>וכן</w:t>
      </w:r>
      <w:r w:rsidRPr="003546E0">
        <w:rPr>
          <w:rtl/>
          <w:lang w:eastAsia="en-US"/>
        </w:rPr>
        <w:t xml:space="preserve"> </w:t>
      </w:r>
      <w:r w:rsidRPr="003546E0">
        <w:rPr>
          <w:rFonts w:hint="eastAsia"/>
          <w:rtl/>
          <w:lang w:eastAsia="en-US"/>
        </w:rPr>
        <w:t>לא</w:t>
      </w:r>
      <w:r w:rsidRPr="003546E0">
        <w:rPr>
          <w:rtl/>
          <w:lang w:eastAsia="en-US"/>
        </w:rPr>
        <w:t xml:space="preserve"> </w:t>
      </w:r>
      <w:r w:rsidRPr="003546E0">
        <w:rPr>
          <w:rFonts w:hint="eastAsia"/>
          <w:rtl/>
          <w:lang w:eastAsia="en-US"/>
        </w:rPr>
        <w:t>יעשה</w:t>
      </w:r>
      <w:r w:rsidRPr="003546E0">
        <w:rPr>
          <w:rtl/>
          <w:lang w:eastAsia="en-US"/>
        </w:rPr>
        <w:t xml:space="preserve"> </w:t>
      </w:r>
      <w:r w:rsidRPr="003546E0">
        <w:rPr>
          <w:rFonts w:hint="eastAsia"/>
          <w:rtl/>
          <w:lang w:eastAsia="en-US"/>
        </w:rPr>
        <w:t>כל</w:t>
      </w:r>
      <w:r w:rsidRPr="003546E0">
        <w:rPr>
          <w:rtl/>
          <w:lang w:eastAsia="en-US"/>
        </w:rPr>
        <w:t xml:space="preserve"> </w:t>
      </w:r>
      <w:r w:rsidRPr="003546E0">
        <w:rPr>
          <w:rFonts w:hint="eastAsia"/>
          <w:rtl/>
          <w:lang w:eastAsia="en-US"/>
        </w:rPr>
        <w:t>שימוש</w:t>
      </w:r>
      <w:r w:rsidRPr="003546E0">
        <w:rPr>
          <w:rtl/>
          <w:lang w:eastAsia="en-US"/>
        </w:rPr>
        <w:t xml:space="preserve"> </w:t>
      </w:r>
      <w:r w:rsidRPr="003546E0">
        <w:rPr>
          <w:rFonts w:hint="eastAsia"/>
          <w:rtl/>
          <w:lang w:eastAsia="en-US"/>
        </w:rPr>
        <w:t>במידע</w:t>
      </w:r>
      <w:r w:rsidRPr="003546E0">
        <w:rPr>
          <w:rtl/>
          <w:lang w:eastAsia="en-US"/>
        </w:rPr>
        <w:t xml:space="preserve"> </w:t>
      </w:r>
      <w:r w:rsidRPr="003546E0">
        <w:rPr>
          <w:rFonts w:hint="eastAsia"/>
          <w:rtl/>
          <w:lang w:eastAsia="en-US"/>
        </w:rPr>
        <w:t>שהגיע</w:t>
      </w:r>
      <w:r w:rsidRPr="003546E0">
        <w:rPr>
          <w:rtl/>
          <w:lang w:eastAsia="en-US"/>
        </w:rPr>
        <w:t xml:space="preserve"> </w:t>
      </w:r>
      <w:r w:rsidRPr="003546E0">
        <w:rPr>
          <w:rFonts w:hint="eastAsia"/>
          <w:rtl/>
          <w:lang w:eastAsia="en-US"/>
        </w:rPr>
        <w:t>אליו</w:t>
      </w:r>
      <w:r w:rsidRPr="003546E0">
        <w:rPr>
          <w:rtl/>
          <w:lang w:eastAsia="en-US"/>
        </w:rPr>
        <w:t xml:space="preserve"> </w:t>
      </w:r>
      <w:r w:rsidRPr="003546E0">
        <w:rPr>
          <w:rFonts w:hint="eastAsia"/>
          <w:rtl/>
          <w:lang w:eastAsia="en-US"/>
        </w:rPr>
        <w:t>כאמור</w:t>
      </w:r>
      <w:r w:rsidRPr="003546E0">
        <w:rPr>
          <w:rtl/>
          <w:lang w:eastAsia="en-US"/>
        </w:rPr>
        <w:t xml:space="preserve">. </w:t>
      </w:r>
      <w:r w:rsidRPr="003546E0">
        <w:rPr>
          <w:rFonts w:hint="eastAsia"/>
          <w:rtl/>
          <w:lang w:eastAsia="en-US"/>
        </w:rPr>
        <w:t>כמו</w:t>
      </w:r>
      <w:r w:rsidRPr="003546E0">
        <w:rPr>
          <w:rtl/>
          <w:lang w:eastAsia="en-US"/>
        </w:rPr>
        <w:t xml:space="preserve"> </w:t>
      </w:r>
      <w:r w:rsidRPr="003546E0">
        <w:rPr>
          <w:rFonts w:hint="eastAsia"/>
          <w:rtl/>
          <w:lang w:eastAsia="en-US"/>
        </w:rPr>
        <w:t>כן</w:t>
      </w:r>
      <w:r w:rsidRPr="003546E0">
        <w:rPr>
          <w:rtl/>
          <w:lang w:eastAsia="en-US"/>
        </w:rPr>
        <w:t xml:space="preserve"> </w:t>
      </w:r>
      <w:r w:rsidRPr="003546E0">
        <w:rPr>
          <w:rFonts w:hint="eastAsia"/>
          <w:rtl/>
          <w:lang w:eastAsia="en-US"/>
        </w:rPr>
        <w:t>יצרף</w:t>
      </w:r>
      <w:r w:rsidRPr="003546E0">
        <w:rPr>
          <w:rtl/>
          <w:lang w:eastAsia="en-US"/>
        </w:rPr>
        <w:t xml:space="preserve"> </w:t>
      </w:r>
      <w:r w:rsidRPr="003546E0">
        <w:rPr>
          <w:rFonts w:hint="eastAsia"/>
          <w:rtl/>
          <w:lang w:eastAsia="en-US"/>
        </w:rPr>
        <w:t>המציע</w:t>
      </w:r>
      <w:r w:rsidRPr="003546E0">
        <w:rPr>
          <w:rtl/>
          <w:lang w:eastAsia="en-US"/>
        </w:rPr>
        <w:t xml:space="preserve"> </w:t>
      </w:r>
      <w:r w:rsidRPr="003546E0">
        <w:rPr>
          <w:rFonts w:hint="eastAsia"/>
          <w:rtl/>
          <w:lang w:eastAsia="en-US"/>
        </w:rPr>
        <w:t>התחייבות</w:t>
      </w:r>
      <w:r w:rsidRPr="003546E0">
        <w:rPr>
          <w:rtl/>
          <w:lang w:eastAsia="en-US"/>
        </w:rPr>
        <w:t xml:space="preserve">, </w:t>
      </w:r>
      <w:r w:rsidRPr="003546E0">
        <w:rPr>
          <w:rFonts w:hint="eastAsia"/>
          <w:rtl/>
          <w:lang w:eastAsia="en-US"/>
        </w:rPr>
        <w:t>כי</w:t>
      </w:r>
      <w:r w:rsidRPr="003546E0">
        <w:rPr>
          <w:rtl/>
          <w:lang w:eastAsia="en-US"/>
        </w:rPr>
        <w:t xml:space="preserve"> </w:t>
      </w:r>
      <w:r w:rsidRPr="003546E0">
        <w:rPr>
          <w:rFonts w:hint="eastAsia"/>
          <w:rtl/>
          <w:lang w:eastAsia="en-US"/>
        </w:rPr>
        <w:t>אם</w:t>
      </w:r>
      <w:r w:rsidRPr="003546E0">
        <w:rPr>
          <w:rtl/>
          <w:lang w:eastAsia="en-US"/>
        </w:rPr>
        <w:t xml:space="preserve"> </w:t>
      </w:r>
      <w:r w:rsidRPr="003546E0">
        <w:rPr>
          <w:rFonts w:hint="eastAsia"/>
          <w:rtl/>
          <w:lang w:eastAsia="en-US"/>
        </w:rPr>
        <w:t>יבחר</w:t>
      </w:r>
      <w:r w:rsidRPr="003546E0">
        <w:rPr>
          <w:rtl/>
          <w:lang w:eastAsia="en-US"/>
        </w:rPr>
        <w:t xml:space="preserve"> </w:t>
      </w:r>
      <w:r w:rsidRPr="003546E0">
        <w:rPr>
          <w:rFonts w:hint="eastAsia"/>
          <w:rtl/>
          <w:lang w:eastAsia="en-US"/>
        </w:rPr>
        <w:t>כזוכה</w:t>
      </w:r>
      <w:r w:rsidRPr="003546E0">
        <w:rPr>
          <w:rtl/>
          <w:lang w:eastAsia="en-US"/>
        </w:rPr>
        <w:t xml:space="preserve"> </w:t>
      </w:r>
      <w:r w:rsidRPr="003546E0">
        <w:rPr>
          <w:rFonts w:hint="eastAsia"/>
          <w:rtl/>
          <w:lang w:eastAsia="en-US"/>
        </w:rPr>
        <w:t>רשום</w:t>
      </w:r>
      <w:r w:rsidRPr="003546E0">
        <w:rPr>
          <w:rtl/>
          <w:lang w:eastAsia="en-US"/>
        </w:rPr>
        <w:t xml:space="preserve"> </w:t>
      </w:r>
      <w:r w:rsidRPr="003546E0">
        <w:rPr>
          <w:rFonts w:hint="eastAsia"/>
          <w:rtl/>
          <w:lang w:eastAsia="en-US"/>
        </w:rPr>
        <w:t>ידאג</w:t>
      </w:r>
      <w:r w:rsidRPr="003546E0">
        <w:rPr>
          <w:rtl/>
          <w:lang w:eastAsia="en-US"/>
        </w:rPr>
        <w:t xml:space="preserve"> </w:t>
      </w:r>
      <w:r w:rsidRPr="003546E0">
        <w:rPr>
          <w:rFonts w:hint="eastAsia"/>
          <w:rtl/>
          <w:lang w:eastAsia="en-US"/>
        </w:rPr>
        <w:t>לכך</w:t>
      </w:r>
      <w:r w:rsidRPr="003546E0">
        <w:rPr>
          <w:rtl/>
          <w:lang w:eastAsia="en-US"/>
        </w:rPr>
        <w:t xml:space="preserve"> </w:t>
      </w:r>
      <w:r w:rsidRPr="003546E0">
        <w:rPr>
          <w:rFonts w:hint="eastAsia"/>
          <w:rtl/>
          <w:lang w:eastAsia="en-US"/>
        </w:rPr>
        <w:t>שגם</w:t>
      </w:r>
      <w:r w:rsidRPr="003546E0">
        <w:rPr>
          <w:rtl/>
          <w:lang w:eastAsia="en-US"/>
        </w:rPr>
        <w:t xml:space="preserve"> </w:t>
      </w:r>
      <w:r w:rsidRPr="003546E0">
        <w:rPr>
          <w:rFonts w:hint="eastAsia"/>
          <w:rtl/>
          <w:lang w:eastAsia="en-US"/>
        </w:rPr>
        <w:t>עובדיו</w:t>
      </w:r>
      <w:r w:rsidRPr="003546E0">
        <w:rPr>
          <w:rtl/>
          <w:lang w:eastAsia="en-US"/>
        </w:rPr>
        <w:t xml:space="preserve"> </w:t>
      </w:r>
      <w:r w:rsidRPr="003546E0">
        <w:rPr>
          <w:rFonts w:hint="eastAsia"/>
          <w:rtl/>
          <w:lang w:eastAsia="en-US"/>
        </w:rPr>
        <w:t>וכל</w:t>
      </w:r>
      <w:r w:rsidRPr="003546E0">
        <w:rPr>
          <w:rtl/>
          <w:lang w:eastAsia="en-US"/>
        </w:rPr>
        <w:t xml:space="preserve"> </w:t>
      </w:r>
      <w:r w:rsidRPr="003546E0">
        <w:rPr>
          <w:rFonts w:hint="eastAsia"/>
          <w:rtl/>
          <w:lang w:eastAsia="en-US"/>
        </w:rPr>
        <w:t>אדם</w:t>
      </w:r>
      <w:r w:rsidRPr="003546E0">
        <w:rPr>
          <w:rtl/>
          <w:lang w:eastAsia="en-US"/>
        </w:rPr>
        <w:t xml:space="preserve"> </w:t>
      </w:r>
      <w:r w:rsidRPr="003546E0">
        <w:rPr>
          <w:rFonts w:hint="eastAsia"/>
          <w:rtl/>
          <w:lang w:eastAsia="en-US"/>
        </w:rPr>
        <w:t>מטעמו</w:t>
      </w:r>
      <w:r w:rsidRPr="003546E0">
        <w:rPr>
          <w:rtl/>
          <w:lang w:eastAsia="en-US"/>
        </w:rPr>
        <w:t xml:space="preserve"> </w:t>
      </w:r>
      <w:r w:rsidRPr="003546E0">
        <w:rPr>
          <w:rFonts w:hint="eastAsia"/>
          <w:rtl/>
          <w:lang w:eastAsia="en-US"/>
        </w:rPr>
        <w:t>המספקים</w:t>
      </w:r>
      <w:r w:rsidRPr="003546E0">
        <w:rPr>
          <w:rtl/>
          <w:lang w:eastAsia="en-US"/>
        </w:rPr>
        <w:t xml:space="preserve"> </w:t>
      </w:r>
      <w:r w:rsidRPr="003546E0">
        <w:rPr>
          <w:rFonts w:hint="eastAsia"/>
          <w:rtl/>
          <w:lang w:eastAsia="en-US"/>
        </w:rPr>
        <w:t>שירותים</w:t>
      </w:r>
      <w:r w:rsidRPr="003546E0">
        <w:rPr>
          <w:rtl/>
          <w:lang w:eastAsia="en-US"/>
        </w:rPr>
        <w:t xml:space="preserve"> </w:t>
      </w:r>
      <w:r w:rsidRPr="003546E0">
        <w:rPr>
          <w:rFonts w:hint="eastAsia"/>
          <w:rtl/>
          <w:lang w:eastAsia="en-US"/>
        </w:rPr>
        <w:t>נשואי</w:t>
      </w:r>
      <w:r w:rsidRPr="003546E0">
        <w:rPr>
          <w:rtl/>
          <w:lang w:eastAsia="en-US"/>
        </w:rPr>
        <w:t xml:space="preserve"> </w:t>
      </w:r>
      <w:r w:rsidRPr="003546E0">
        <w:rPr>
          <w:rFonts w:hint="eastAsia"/>
          <w:rtl/>
          <w:lang w:eastAsia="en-US"/>
        </w:rPr>
        <w:t>המכרז</w:t>
      </w:r>
      <w:r w:rsidRPr="003546E0">
        <w:rPr>
          <w:rtl/>
          <w:lang w:eastAsia="en-US"/>
        </w:rPr>
        <w:t xml:space="preserve"> </w:t>
      </w:r>
      <w:r w:rsidRPr="003546E0">
        <w:rPr>
          <w:rFonts w:hint="eastAsia"/>
          <w:rtl/>
          <w:lang w:eastAsia="en-US"/>
        </w:rPr>
        <w:t>יקיימו</w:t>
      </w:r>
      <w:r w:rsidRPr="003546E0">
        <w:rPr>
          <w:rtl/>
          <w:lang w:eastAsia="en-US"/>
        </w:rPr>
        <w:t xml:space="preserve"> </w:t>
      </w:r>
      <w:r w:rsidRPr="003546E0">
        <w:rPr>
          <w:rFonts w:hint="eastAsia"/>
          <w:rtl/>
          <w:lang w:eastAsia="en-US"/>
        </w:rPr>
        <w:t>הוראות</w:t>
      </w:r>
      <w:r w:rsidRPr="003546E0">
        <w:rPr>
          <w:rtl/>
          <w:lang w:eastAsia="en-US"/>
        </w:rPr>
        <w:t xml:space="preserve"> </w:t>
      </w:r>
      <w:r w:rsidRPr="003546E0">
        <w:rPr>
          <w:rFonts w:hint="eastAsia"/>
          <w:rtl/>
          <w:lang w:eastAsia="en-US"/>
        </w:rPr>
        <w:t>סעיף</w:t>
      </w:r>
      <w:r w:rsidRPr="003546E0">
        <w:rPr>
          <w:rtl/>
          <w:lang w:eastAsia="en-US"/>
        </w:rPr>
        <w:t xml:space="preserve"> </w:t>
      </w:r>
      <w:r w:rsidRPr="003546E0">
        <w:rPr>
          <w:rFonts w:hint="eastAsia"/>
          <w:rtl/>
          <w:lang w:eastAsia="en-US"/>
        </w:rPr>
        <w:t>זה</w:t>
      </w:r>
      <w:r w:rsidRPr="003546E0">
        <w:rPr>
          <w:rtl/>
          <w:lang w:eastAsia="en-US"/>
        </w:rPr>
        <w:t xml:space="preserve">, </w:t>
      </w:r>
      <w:r w:rsidRPr="003546E0">
        <w:rPr>
          <w:rFonts w:hint="eastAsia"/>
          <w:rtl/>
          <w:lang w:eastAsia="en-US"/>
        </w:rPr>
        <w:t>וכי</w:t>
      </w:r>
      <w:r w:rsidRPr="003546E0">
        <w:rPr>
          <w:rtl/>
          <w:lang w:eastAsia="en-US"/>
        </w:rPr>
        <w:t xml:space="preserve"> </w:t>
      </w:r>
      <w:r w:rsidRPr="003546E0">
        <w:rPr>
          <w:rFonts w:hint="eastAsia"/>
          <w:rtl/>
          <w:lang w:eastAsia="en-US"/>
        </w:rPr>
        <w:t>יחתימם</w:t>
      </w:r>
      <w:r w:rsidRPr="003546E0">
        <w:rPr>
          <w:rtl/>
          <w:lang w:eastAsia="en-US"/>
        </w:rPr>
        <w:t xml:space="preserve"> </w:t>
      </w:r>
      <w:r w:rsidRPr="003546E0">
        <w:rPr>
          <w:rFonts w:hint="eastAsia"/>
          <w:rtl/>
          <w:lang w:eastAsia="en-US"/>
        </w:rPr>
        <w:t>על</w:t>
      </w:r>
      <w:r w:rsidRPr="003546E0">
        <w:rPr>
          <w:rtl/>
          <w:lang w:eastAsia="en-US"/>
        </w:rPr>
        <w:t xml:space="preserve"> </w:t>
      </w:r>
      <w:r w:rsidRPr="003546E0">
        <w:rPr>
          <w:rFonts w:hint="eastAsia"/>
          <w:rtl/>
          <w:lang w:eastAsia="en-US"/>
        </w:rPr>
        <w:t>הצהרת</w:t>
      </w:r>
      <w:r w:rsidRPr="003546E0">
        <w:rPr>
          <w:rtl/>
          <w:lang w:eastAsia="en-US"/>
        </w:rPr>
        <w:t xml:space="preserve"> </w:t>
      </w:r>
      <w:r w:rsidRPr="003546E0">
        <w:rPr>
          <w:rFonts w:hint="eastAsia"/>
          <w:rtl/>
          <w:lang w:eastAsia="en-US"/>
        </w:rPr>
        <w:t>סודיות</w:t>
      </w:r>
      <w:r w:rsidRPr="003546E0">
        <w:rPr>
          <w:rtl/>
          <w:lang w:eastAsia="en-US"/>
        </w:rPr>
        <w:t xml:space="preserve">.  </w:t>
      </w:r>
      <w:r w:rsidRPr="003546E0">
        <w:rPr>
          <w:rFonts w:hint="eastAsia"/>
          <w:rtl/>
          <w:lang w:eastAsia="en-US"/>
        </w:rPr>
        <w:t>נוסח</w:t>
      </w:r>
      <w:r w:rsidRPr="003546E0">
        <w:rPr>
          <w:rtl/>
          <w:lang w:eastAsia="en-US"/>
        </w:rPr>
        <w:t xml:space="preserve"> </w:t>
      </w:r>
      <w:r w:rsidRPr="003546E0">
        <w:rPr>
          <w:rFonts w:hint="eastAsia"/>
          <w:rtl/>
          <w:lang w:eastAsia="en-US"/>
        </w:rPr>
        <w:t>מחייב</w:t>
      </w:r>
      <w:r w:rsidRPr="003546E0">
        <w:rPr>
          <w:rtl/>
          <w:lang w:eastAsia="en-US"/>
        </w:rPr>
        <w:t xml:space="preserve"> </w:t>
      </w:r>
      <w:r w:rsidRPr="003546E0">
        <w:rPr>
          <w:rFonts w:hint="eastAsia"/>
          <w:rtl/>
          <w:lang w:eastAsia="en-US"/>
        </w:rPr>
        <w:t>של</w:t>
      </w:r>
      <w:r w:rsidRPr="003546E0">
        <w:rPr>
          <w:rtl/>
          <w:lang w:eastAsia="en-US"/>
        </w:rPr>
        <w:t xml:space="preserve"> </w:t>
      </w:r>
      <w:r w:rsidRPr="003546E0">
        <w:rPr>
          <w:rFonts w:hint="eastAsia"/>
          <w:rtl/>
          <w:lang w:eastAsia="en-US"/>
        </w:rPr>
        <w:t>הצהרת</w:t>
      </w:r>
      <w:r w:rsidRPr="003546E0">
        <w:rPr>
          <w:rtl/>
          <w:lang w:eastAsia="en-US"/>
        </w:rPr>
        <w:t xml:space="preserve"> </w:t>
      </w:r>
      <w:r w:rsidRPr="003546E0">
        <w:rPr>
          <w:rFonts w:hint="eastAsia"/>
          <w:rtl/>
          <w:lang w:eastAsia="en-US"/>
        </w:rPr>
        <w:t>הסודיות</w:t>
      </w:r>
      <w:r w:rsidRPr="003546E0">
        <w:rPr>
          <w:rtl/>
          <w:lang w:eastAsia="en-US"/>
        </w:rPr>
        <w:t xml:space="preserve"> – </w:t>
      </w:r>
      <w:r w:rsidRPr="003546E0">
        <w:rPr>
          <w:rFonts w:hint="eastAsia"/>
          <w:rtl/>
          <w:lang w:eastAsia="en-US"/>
        </w:rPr>
        <w:t>ראה</w:t>
      </w:r>
      <w:r w:rsidRPr="003546E0">
        <w:rPr>
          <w:rtl/>
          <w:lang w:eastAsia="en-US"/>
        </w:rPr>
        <w:t xml:space="preserve"> </w:t>
      </w:r>
      <w:r w:rsidRPr="003546E0">
        <w:rPr>
          <w:rFonts w:hint="eastAsia"/>
          <w:rtl/>
          <w:lang w:eastAsia="en-US"/>
        </w:rPr>
        <w:t>נספח</w:t>
      </w:r>
      <w:r w:rsidRPr="003546E0">
        <w:rPr>
          <w:rtl/>
          <w:lang w:eastAsia="en-US"/>
        </w:rPr>
        <w:t xml:space="preserve"> </w:t>
      </w:r>
      <w:r w:rsidRPr="003546E0">
        <w:rPr>
          <w:rFonts w:hint="eastAsia"/>
          <w:rtl/>
          <w:lang w:eastAsia="en-US"/>
        </w:rPr>
        <w:t>ח</w:t>
      </w:r>
      <w:r w:rsidRPr="003546E0">
        <w:rPr>
          <w:rtl/>
          <w:lang w:eastAsia="en-US"/>
        </w:rPr>
        <w:t>'</w:t>
      </w:r>
      <w:r w:rsidRPr="003546E0">
        <w:rPr>
          <w:rFonts w:hint="cs"/>
          <w:rtl/>
          <w:lang w:eastAsia="en-US"/>
        </w:rPr>
        <w:t>.</w:t>
      </w:r>
    </w:p>
    <w:p w:rsidR="00AB3F1D" w:rsidRPr="003546E0" w:rsidRDefault="00AB3F1D" w:rsidP="00631886">
      <w:pPr>
        <w:numPr>
          <w:ilvl w:val="3"/>
          <w:numId w:val="37"/>
        </w:numPr>
        <w:ind w:left="1911" w:right="680" w:hanging="720"/>
        <w:rPr>
          <w:lang w:eastAsia="en-US"/>
        </w:rPr>
      </w:pPr>
      <w:r w:rsidRPr="003546E0">
        <w:rPr>
          <w:sz w:val="24"/>
          <w:rtl/>
          <w:lang w:eastAsia="en-US"/>
        </w:rPr>
        <w:t xml:space="preserve">המציע  </w:t>
      </w:r>
      <w:r w:rsidR="00B06323" w:rsidRPr="003546E0">
        <w:rPr>
          <w:rFonts w:hint="eastAsia"/>
          <w:sz w:val="24"/>
          <w:rtl/>
          <w:lang w:eastAsia="en-US"/>
        </w:rPr>
        <w:t>יצרף</w:t>
      </w:r>
      <w:r w:rsidRPr="003546E0">
        <w:rPr>
          <w:sz w:val="24"/>
          <w:rtl/>
          <w:lang w:eastAsia="en-US"/>
        </w:rPr>
        <w:t xml:space="preserve"> </w:t>
      </w:r>
      <w:r w:rsidRPr="003546E0">
        <w:rPr>
          <w:sz w:val="24"/>
          <w:u w:val="single"/>
          <w:rtl/>
          <w:lang w:eastAsia="en-US"/>
        </w:rPr>
        <w:t>נסח חברה עדכני מרשות התאגידים</w:t>
      </w:r>
      <w:r w:rsidRPr="003546E0">
        <w:rPr>
          <w:sz w:val="24"/>
          <w:rtl/>
          <w:lang w:eastAsia="en-US"/>
        </w:rPr>
        <w:t>, המעיד כי למציע אין חובות אגרה שנתית לשנים שקדמו לשנה בה מוגשת ההצעה וכן</w:t>
      </w:r>
      <w:r w:rsidR="00A31694" w:rsidRPr="003546E0">
        <w:rPr>
          <w:rFonts w:hint="cs"/>
          <w:sz w:val="24"/>
          <w:rtl/>
          <w:lang w:eastAsia="en-US"/>
        </w:rPr>
        <w:t xml:space="preserve"> </w:t>
      </w:r>
      <w:r w:rsidRPr="003546E0">
        <w:rPr>
          <w:sz w:val="24"/>
          <w:rtl/>
          <w:lang w:eastAsia="en-US"/>
        </w:rPr>
        <w:t xml:space="preserve">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3546E0">
          <w:rPr>
            <w:sz w:val="24"/>
            <w:lang w:eastAsia="en-US"/>
          </w:rPr>
          <w:t>Taagidim.justice.gov.il</w:t>
        </w:r>
      </w:hyperlink>
      <w:r w:rsidRPr="003546E0">
        <w:rPr>
          <w:sz w:val="24"/>
          <w:rtl/>
          <w:lang w:eastAsia="en-US"/>
        </w:rPr>
        <w:t xml:space="preserve"> בלחיצה על הכותרת "הפקת נסח חברה".</w:t>
      </w:r>
    </w:p>
    <w:p w:rsidR="00AB3F1D" w:rsidRPr="003546E0" w:rsidRDefault="00637F59" w:rsidP="00C24A19">
      <w:pPr>
        <w:numPr>
          <w:ilvl w:val="3"/>
          <w:numId w:val="37"/>
        </w:numPr>
        <w:ind w:left="1911" w:right="680" w:hanging="720"/>
        <w:rPr>
          <w:lang w:eastAsia="en-US"/>
        </w:rPr>
      </w:pPr>
      <w:r w:rsidRPr="003546E0">
        <w:rPr>
          <w:rFonts w:hint="eastAsia"/>
          <w:rtl/>
          <w:lang w:eastAsia="en-US"/>
        </w:rPr>
        <w:t>אישור</w:t>
      </w:r>
      <w:r w:rsidRPr="003546E0">
        <w:rPr>
          <w:rtl/>
          <w:lang w:eastAsia="en-US"/>
        </w:rPr>
        <w:t xml:space="preserve"> </w:t>
      </w:r>
      <w:r w:rsidRPr="003546E0">
        <w:rPr>
          <w:rFonts w:hint="eastAsia"/>
          <w:rtl/>
          <w:lang w:eastAsia="en-US"/>
        </w:rPr>
        <w:t>מרואה</w:t>
      </w:r>
      <w:r w:rsidRPr="003546E0">
        <w:rPr>
          <w:rtl/>
          <w:lang w:eastAsia="en-US"/>
        </w:rPr>
        <w:t xml:space="preserve"> </w:t>
      </w:r>
      <w:r w:rsidRPr="003546E0">
        <w:rPr>
          <w:rFonts w:hint="eastAsia"/>
          <w:rtl/>
          <w:lang w:eastAsia="en-US"/>
        </w:rPr>
        <w:t>חשבון</w:t>
      </w:r>
      <w:r w:rsidRPr="003546E0">
        <w:rPr>
          <w:rtl/>
          <w:lang w:eastAsia="en-US"/>
        </w:rPr>
        <w:t xml:space="preserve"> </w:t>
      </w:r>
      <w:r w:rsidRPr="003546E0">
        <w:rPr>
          <w:rFonts w:hint="eastAsia"/>
          <w:rtl/>
          <w:lang w:eastAsia="en-US"/>
        </w:rPr>
        <w:t>כי</w:t>
      </w:r>
      <w:r w:rsidRPr="003546E0">
        <w:rPr>
          <w:rtl/>
          <w:lang w:eastAsia="en-US"/>
        </w:rPr>
        <w:t xml:space="preserve"> </w:t>
      </w:r>
      <w:r w:rsidRPr="003546E0">
        <w:rPr>
          <w:rFonts w:hint="eastAsia"/>
          <w:rtl/>
          <w:lang w:eastAsia="en-US"/>
        </w:rPr>
        <w:t>המציע</w:t>
      </w:r>
      <w:r w:rsidR="00AB3F1D" w:rsidRPr="003546E0">
        <w:rPr>
          <w:rtl/>
          <w:lang w:eastAsia="en-US"/>
        </w:rPr>
        <w:t xml:space="preserve"> בעל מחזור כספי </w:t>
      </w:r>
      <w:r w:rsidR="00AB3F1D" w:rsidRPr="003546E0">
        <w:rPr>
          <w:rFonts w:hint="eastAsia"/>
          <w:rtl/>
          <w:lang w:eastAsia="en-US"/>
        </w:rPr>
        <w:t>ממוצע</w:t>
      </w:r>
      <w:r w:rsidR="00AB3F1D" w:rsidRPr="003546E0">
        <w:rPr>
          <w:rtl/>
          <w:lang w:eastAsia="en-US"/>
        </w:rPr>
        <w:t xml:space="preserve"> של </w:t>
      </w:r>
      <w:r w:rsidR="00090D24" w:rsidRPr="003546E0">
        <w:rPr>
          <w:rFonts w:hint="eastAsia"/>
          <w:rtl/>
          <w:lang w:eastAsia="en-US"/>
        </w:rPr>
        <w:t>לפחות</w:t>
      </w:r>
      <w:r w:rsidR="00AB3F1D" w:rsidRPr="003546E0">
        <w:rPr>
          <w:rtl/>
          <w:lang w:eastAsia="en-US"/>
        </w:rPr>
        <w:t xml:space="preserve"> </w:t>
      </w:r>
      <w:r w:rsidR="00A072C9">
        <w:rPr>
          <w:rFonts w:hint="cs"/>
          <w:rtl/>
          <w:lang w:eastAsia="en-US"/>
        </w:rPr>
        <w:t>600,000 ₪</w:t>
      </w:r>
      <w:r w:rsidR="00AB3F1D" w:rsidRPr="003546E0">
        <w:rPr>
          <w:rtl/>
          <w:lang w:eastAsia="en-US"/>
        </w:rPr>
        <w:t xml:space="preserve"> בכל אחת מהשנים </w:t>
      </w:r>
      <w:r w:rsidR="00C24A19">
        <w:rPr>
          <w:rFonts w:hint="cs"/>
          <w:rtl/>
          <w:lang w:eastAsia="en-US"/>
        </w:rPr>
        <w:t>2016</w:t>
      </w:r>
      <w:r w:rsidR="00AB3F1D" w:rsidRPr="003546E0">
        <w:rPr>
          <w:rtl/>
          <w:lang w:eastAsia="en-US"/>
        </w:rPr>
        <w:t>-</w:t>
      </w:r>
      <w:r w:rsidR="00C24A19">
        <w:rPr>
          <w:rFonts w:hint="cs"/>
          <w:rtl/>
          <w:lang w:eastAsia="en-US"/>
        </w:rPr>
        <w:t>2014</w:t>
      </w:r>
      <w:r w:rsidR="00AB3F1D" w:rsidRPr="003546E0">
        <w:rPr>
          <w:rtl/>
          <w:lang w:eastAsia="en-US"/>
        </w:rPr>
        <w:t>.</w:t>
      </w:r>
      <w:r w:rsidR="00D974C3" w:rsidRPr="003546E0">
        <w:rPr>
          <w:rtl/>
          <w:lang w:eastAsia="en-US"/>
        </w:rPr>
        <w:t xml:space="preserve"> על המציע לפרט זאת בנספח י"ד.</w:t>
      </w:r>
    </w:p>
    <w:p w:rsidR="00FE6E1B" w:rsidRPr="003546E0" w:rsidRDefault="00FE6E1B" w:rsidP="00FE6E1B">
      <w:pPr>
        <w:keepNext/>
        <w:keepLines/>
        <w:tabs>
          <w:tab w:val="clear" w:pos="1440"/>
          <w:tab w:val="left" w:pos="824"/>
        </w:tabs>
        <w:ind w:left="824" w:firstLine="0"/>
        <w:rPr>
          <w:sz w:val="24"/>
          <w:rtl/>
          <w:lang w:eastAsia="en-US"/>
        </w:rPr>
      </w:pPr>
    </w:p>
    <w:p w:rsidR="00A53A96" w:rsidRPr="003546E0" w:rsidRDefault="00AB3F1D" w:rsidP="00FE6E1B">
      <w:pPr>
        <w:keepNext/>
        <w:keepLines/>
        <w:tabs>
          <w:tab w:val="clear" w:pos="1440"/>
          <w:tab w:val="left" w:pos="824"/>
        </w:tabs>
        <w:ind w:left="824" w:firstLine="0"/>
        <w:rPr>
          <w:b/>
          <w:bCs/>
          <w:sz w:val="24"/>
          <w:u w:val="single"/>
          <w:rtl/>
          <w:lang w:eastAsia="en-US"/>
        </w:rPr>
      </w:pPr>
      <w:r w:rsidRPr="003546E0">
        <w:rPr>
          <w:b/>
          <w:bCs/>
          <w:sz w:val="24"/>
          <w:u w:val="single"/>
          <w:rtl/>
          <w:lang w:eastAsia="en-US"/>
        </w:rPr>
        <w:t xml:space="preserve">6.2 </w:t>
      </w:r>
      <w:r w:rsidR="00A53A96" w:rsidRPr="003546E0">
        <w:rPr>
          <w:rFonts w:hint="eastAsia"/>
          <w:b/>
          <w:bCs/>
          <w:sz w:val="24"/>
          <w:u w:val="single"/>
          <w:rtl/>
          <w:lang w:eastAsia="en-US"/>
        </w:rPr>
        <w:t>תנאי</w:t>
      </w:r>
      <w:r w:rsidR="00A53A96" w:rsidRPr="003546E0">
        <w:rPr>
          <w:b/>
          <w:bCs/>
          <w:sz w:val="24"/>
          <w:u w:val="single"/>
          <w:rtl/>
          <w:lang w:eastAsia="en-US"/>
        </w:rPr>
        <w:t xml:space="preserve"> סף מקצועיים</w:t>
      </w:r>
      <w:r w:rsidR="00411BCD" w:rsidRPr="003546E0">
        <w:rPr>
          <w:rFonts w:hint="cs"/>
          <w:b/>
          <w:bCs/>
          <w:sz w:val="24"/>
          <w:u w:val="single"/>
          <w:rtl/>
          <w:lang w:eastAsia="en-US"/>
        </w:rPr>
        <w:t xml:space="preserve"> להשתתפות במכרז</w:t>
      </w:r>
      <w:r w:rsidR="00A53A96" w:rsidRPr="003546E0">
        <w:rPr>
          <w:b/>
          <w:bCs/>
          <w:sz w:val="24"/>
          <w:u w:val="single"/>
          <w:rtl/>
          <w:lang w:eastAsia="en-US"/>
        </w:rPr>
        <w:t xml:space="preserve">: </w:t>
      </w:r>
    </w:p>
    <w:p w:rsidR="00FE6E1B" w:rsidRPr="003546E0" w:rsidRDefault="00FE6E1B" w:rsidP="00631886">
      <w:pPr>
        <w:pStyle w:val="aff"/>
        <w:keepNext/>
        <w:keepLines/>
        <w:numPr>
          <w:ilvl w:val="2"/>
          <w:numId w:val="38"/>
        </w:numPr>
        <w:tabs>
          <w:tab w:val="left" w:pos="824"/>
        </w:tabs>
        <w:ind w:right="720"/>
        <w:rPr>
          <w:b/>
          <w:bCs/>
          <w:sz w:val="24"/>
          <w:u w:val="single"/>
          <w:lang w:eastAsia="en-US"/>
        </w:rPr>
      </w:pPr>
      <w:r w:rsidRPr="003546E0">
        <w:rPr>
          <w:rFonts w:hint="eastAsia"/>
          <w:b/>
          <w:bCs/>
          <w:sz w:val="24"/>
          <w:u w:val="single"/>
          <w:rtl/>
          <w:lang w:eastAsia="en-US"/>
        </w:rPr>
        <w:t>המציע</w:t>
      </w:r>
      <w:r w:rsidRPr="003546E0">
        <w:rPr>
          <w:b/>
          <w:bCs/>
          <w:sz w:val="24"/>
          <w:u w:val="single"/>
          <w:rtl/>
          <w:lang w:eastAsia="en-US"/>
        </w:rPr>
        <w:t>/החברה:</w:t>
      </w:r>
    </w:p>
    <w:p w:rsidR="00FE6E1B" w:rsidRPr="003546E0" w:rsidRDefault="00FE6E1B" w:rsidP="00BB6A0F">
      <w:pPr>
        <w:keepNext/>
        <w:keepLines/>
        <w:tabs>
          <w:tab w:val="clear" w:pos="1440"/>
          <w:tab w:val="left" w:pos="824"/>
        </w:tabs>
        <w:ind w:left="811" w:firstLine="0"/>
        <w:rPr>
          <w:sz w:val="24"/>
          <w:lang w:eastAsia="en-US"/>
        </w:rPr>
      </w:pPr>
    </w:p>
    <w:p w:rsidR="00BB6A0F" w:rsidRPr="003546E0" w:rsidRDefault="00800861" w:rsidP="00631886">
      <w:pPr>
        <w:pStyle w:val="aff"/>
        <w:keepNext/>
        <w:keepLines/>
        <w:numPr>
          <w:ilvl w:val="3"/>
          <w:numId w:val="38"/>
        </w:numPr>
        <w:tabs>
          <w:tab w:val="left" w:pos="824"/>
        </w:tabs>
        <w:ind w:right="680"/>
        <w:rPr>
          <w:sz w:val="24"/>
          <w:rtl/>
          <w:lang w:eastAsia="en-US"/>
        </w:rPr>
      </w:pPr>
      <w:r w:rsidRPr="003546E0">
        <w:rPr>
          <w:rFonts w:hint="eastAsia"/>
          <w:sz w:val="24"/>
          <w:rtl/>
          <w:lang w:eastAsia="en-US"/>
        </w:rPr>
        <w:t>תחומי</w:t>
      </w:r>
      <w:r w:rsidRPr="003546E0">
        <w:rPr>
          <w:sz w:val="24"/>
          <w:rtl/>
          <w:lang w:eastAsia="en-US"/>
        </w:rPr>
        <w:t xml:space="preserve"> </w:t>
      </w:r>
      <w:r w:rsidRPr="003546E0">
        <w:rPr>
          <w:rFonts w:hint="eastAsia"/>
          <w:sz w:val="24"/>
          <w:rtl/>
          <w:lang w:eastAsia="en-US"/>
        </w:rPr>
        <w:t>הפעילות</w:t>
      </w:r>
      <w:r w:rsidRPr="003546E0">
        <w:rPr>
          <w:sz w:val="24"/>
          <w:rtl/>
          <w:lang w:eastAsia="en-US"/>
        </w:rPr>
        <w:t xml:space="preserve"> </w:t>
      </w:r>
      <w:r w:rsidRPr="003546E0">
        <w:rPr>
          <w:rFonts w:hint="eastAsia"/>
          <w:sz w:val="24"/>
          <w:rtl/>
          <w:lang w:eastAsia="en-US"/>
        </w:rPr>
        <w:t>של</w:t>
      </w:r>
      <w:r w:rsidRPr="003546E0">
        <w:rPr>
          <w:sz w:val="24"/>
          <w:rtl/>
          <w:lang w:eastAsia="en-US"/>
        </w:rPr>
        <w:t xml:space="preserve"> </w:t>
      </w:r>
      <w:r w:rsidRPr="003546E0">
        <w:rPr>
          <w:rFonts w:hint="eastAsia"/>
          <w:sz w:val="24"/>
          <w:rtl/>
          <w:lang w:eastAsia="en-US"/>
        </w:rPr>
        <w:t>המציע</w:t>
      </w:r>
      <w:r w:rsidRPr="003546E0">
        <w:rPr>
          <w:sz w:val="24"/>
          <w:rtl/>
          <w:lang w:eastAsia="en-US"/>
        </w:rPr>
        <w:t>:</w:t>
      </w:r>
      <w:r w:rsidR="00865516" w:rsidRPr="003546E0">
        <w:rPr>
          <w:sz w:val="24"/>
          <w:rtl/>
          <w:lang w:eastAsia="en-US"/>
        </w:rPr>
        <w:t xml:space="preserve"> </w:t>
      </w:r>
      <w:r w:rsidRPr="003546E0">
        <w:rPr>
          <w:sz w:val="24"/>
          <w:rtl/>
          <w:lang w:eastAsia="en-US"/>
        </w:rPr>
        <w:t xml:space="preserve">תחומי התמחותו של המציע כוללים לפחות </w:t>
      </w:r>
      <w:r w:rsidR="00325BE8" w:rsidRPr="003546E0">
        <w:rPr>
          <w:rFonts w:hint="eastAsia"/>
          <w:b/>
          <w:bCs/>
          <w:sz w:val="24"/>
          <w:rtl/>
          <w:lang w:eastAsia="en-US"/>
        </w:rPr>
        <w:t>חמישה</w:t>
      </w:r>
      <w:r w:rsidR="003F0A0C" w:rsidRPr="003546E0">
        <w:rPr>
          <w:sz w:val="24"/>
          <w:rtl/>
          <w:lang w:eastAsia="en-US"/>
        </w:rPr>
        <w:t xml:space="preserve"> </w:t>
      </w:r>
      <w:r w:rsidRPr="003546E0">
        <w:rPr>
          <w:sz w:val="24"/>
          <w:rtl/>
          <w:lang w:eastAsia="en-US"/>
        </w:rPr>
        <w:t xml:space="preserve">מן התחומים המפורטים בסעיף </w:t>
      </w:r>
      <w:r w:rsidR="00BB6A0F" w:rsidRPr="003546E0">
        <w:rPr>
          <w:sz w:val="24"/>
          <w:rtl/>
          <w:lang w:eastAsia="en-US"/>
        </w:rPr>
        <w:t xml:space="preserve">2 </w:t>
      </w:r>
      <w:r w:rsidRPr="003546E0">
        <w:rPr>
          <w:sz w:val="24"/>
          <w:rtl/>
          <w:lang w:eastAsia="en-US"/>
        </w:rPr>
        <w:t xml:space="preserve">לעיל. </w:t>
      </w:r>
      <w:r w:rsidR="00865516" w:rsidRPr="003546E0">
        <w:rPr>
          <w:sz w:val="24"/>
          <w:rtl/>
          <w:lang w:eastAsia="en-US"/>
        </w:rPr>
        <w:t xml:space="preserve">להוכחת עמידתו בתנאי סף זה, על המציע להצהיר זאת בנספח </w:t>
      </w:r>
      <w:r w:rsidR="00A31694" w:rsidRPr="003546E0">
        <w:rPr>
          <w:rFonts w:hint="cs"/>
          <w:sz w:val="24"/>
          <w:rtl/>
          <w:lang w:eastAsia="en-US"/>
        </w:rPr>
        <w:t xml:space="preserve">מס </w:t>
      </w:r>
      <w:r w:rsidR="00EA3ADF">
        <w:rPr>
          <w:rFonts w:hint="cs"/>
          <w:sz w:val="24"/>
          <w:rtl/>
          <w:lang w:eastAsia="en-US"/>
        </w:rPr>
        <w:t>ו 1</w:t>
      </w:r>
      <w:r w:rsidR="00A31694" w:rsidRPr="003546E0">
        <w:rPr>
          <w:sz w:val="24"/>
          <w:rtl/>
          <w:lang w:eastAsia="en-US"/>
        </w:rPr>
        <w:t xml:space="preserve"> </w:t>
      </w:r>
      <w:r w:rsidR="00865516" w:rsidRPr="003546E0">
        <w:rPr>
          <w:sz w:val="24"/>
          <w:rtl/>
          <w:lang w:eastAsia="en-US"/>
        </w:rPr>
        <w:t>.</w:t>
      </w:r>
      <w:r w:rsidR="003F0A0C" w:rsidRPr="003546E0">
        <w:rPr>
          <w:sz w:val="24"/>
          <w:rtl/>
          <w:lang w:eastAsia="en-US"/>
        </w:rPr>
        <w:t xml:space="preserve"> </w:t>
      </w:r>
    </w:p>
    <w:p w:rsidR="0013571D" w:rsidRPr="003546E0" w:rsidRDefault="0013571D" w:rsidP="00631886">
      <w:pPr>
        <w:numPr>
          <w:ilvl w:val="3"/>
          <w:numId w:val="38"/>
        </w:numPr>
        <w:ind w:right="680"/>
        <w:rPr>
          <w:sz w:val="24"/>
          <w:lang w:eastAsia="en-US"/>
        </w:rPr>
      </w:pPr>
      <w:r w:rsidRPr="003546E0">
        <w:rPr>
          <w:sz w:val="24"/>
          <w:rtl/>
          <w:lang w:eastAsia="en-US"/>
        </w:rPr>
        <w:t>ניסיון המציע: המציע עוסק במתן שירותי ייעוץ ארגוני וניהולי מזה חמש שנים לפחות במהלך 10 השנים האחרונות.</w:t>
      </w:r>
    </w:p>
    <w:p w:rsidR="009266ED" w:rsidRPr="003546E0" w:rsidRDefault="009266ED" w:rsidP="009266ED">
      <w:pPr>
        <w:tabs>
          <w:tab w:val="clear" w:pos="1440"/>
        </w:tabs>
        <w:ind w:right="680"/>
        <w:rPr>
          <w:sz w:val="24"/>
          <w:rtl/>
          <w:lang w:eastAsia="en-US"/>
        </w:rPr>
      </w:pPr>
    </w:p>
    <w:p w:rsidR="009266ED" w:rsidRPr="003546E0" w:rsidRDefault="009266ED" w:rsidP="009266ED">
      <w:pPr>
        <w:tabs>
          <w:tab w:val="clear" w:pos="1440"/>
        </w:tabs>
        <w:ind w:right="680"/>
        <w:rPr>
          <w:sz w:val="24"/>
          <w:rtl/>
          <w:lang w:eastAsia="en-US"/>
        </w:rPr>
      </w:pPr>
      <w:r w:rsidRPr="00EA3ADF">
        <w:rPr>
          <w:sz w:val="24"/>
          <w:rtl/>
          <w:lang w:eastAsia="en-US"/>
        </w:rPr>
        <w:t>להוכחת עמידתו בתנאי סף זה, על המציע להצהיר זאת בנספח מס</w:t>
      </w:r>
      <w:r w:rsidRPr="00EA3ADF">
        <w:rPr>
          <w:rFonts w:hint="cs"/>
          <w:sz w:val="24"/>
          <w:rtl/>
          <w:lang w:eastAsia="en-US"/>
        </w:rPr>
        <w:t xml:space="preserve"> </w:t>
      </w:r>
      <w:r w:rsidRPr="00EA3ADF">
        <w:rPr>
          <w:rFonts w:hint="eastAsia"/>
          <w:sz w:val="24"/>
          <w:rtl/>
          <w:lang w:eastAsia="en-US"/>
        </w:rPr>
        <w:t>ו</w:t>
      </w:r>
      <w:r w:rsidRPr="00EA3ADF">
        <w:rPr>
          <w:sz w:val="24"/>
          <w:rtl/>
          <w:lang w:eastAsia="en-US"/>
        </w:rPr>
        <w:t xml:space="preserve"> 1</w:t>
      </w:r>
      <w:r w:rsidRPr="003546E0">
        <w:rPr>
          <w:rFonts w:hint="cs"/>
          <w:sz w:val="24"/>
          <w:rtl/>
          <w:lang w:eastAsia="en-US"/>
        </w:rPr>
        <w:t xml:space="preserve">       </w:t>
      </w:r>
      <w:r w:rsidRPr="003546E0">
        <w:rPr>
          <w:sz w:val="24"/>
          <w:rtl/>
          <w:lang w:eastAsia="en-US"/>
        </w:rPr>
        <w:t>בחוברת ההצעה.</w:t>
      </w:r>
    </w:p>
    <w:p w:rsidR="009266ED" w:rsidRPr="003546E0" w:rsidRDefault="009266ED" w:rsidP="009266ED">
      <w:pPr>
        <w:tabs>
          <w:tab w:val="clear" w:pos="1440"/>
        </w:tabs>
        <w:ind w:right="680"/>
        <w:rPr>
          <w:sz w:val="24"/>
          <w:rtl/>
          <w:lang w:eastAsia="en-US"/>
        </w:rPr>
      </w:pPr>
    </w:p>
    <w:p w:rsidR="009266ED" w:rsidRPr="003546E0" w:rsidRDefault="009266ED" w:rsidP="009266ED">
      <w:pPr>
        <w:numPr>
          <w:ilvl w:val="2"/>
          <w:numId w:val="38"/>
        </w:numPr>
        <w:ind w:right="680"/>
        <w:rPr>
          <w:b/>
          <w:bCs/>
          <w:sz w:val="24"/>
          <w:rtl/>
          <w:lang w:eastAsia="en-US"/>
        </w:rPr>
      </w:pPr>
      <w:r w:rsidRPr="003546E0">
        <w:rPr>
          <w:b/>
          <w:bCs/>
          <w:sz w:val="24"/>
          <w:rtl/>
          <w:lang w:eastAsia="en-US"/>
        </w:rPr>
        <w:t>יועץ בכיר:</w:t>
      </w:r>
    </w:p>
    <w:p w:rsidR="009266ED" w:rsidRPr="00EA3ADF" w:rsidRDefault="009266ED" w:rsidP="009266ED">
      <w:pPr>
        <w:numPr>
          <w:ilvl w:val="3"/>
          <w:numId w:val="38"/>
        </w:numPr>
        <w:ind w:right="680"/>
        <w:rPr>
          <w:sz w:val="24"/>
          <w:rtl/>
          <w:lang w:eastAsia="en-US"/>
        </w:rPr>
      </w:pPr>
      <w:r w:rsidRPr="003546E0">
        <w:rPr>
          <w:sz w:val="24"/>
          <w:rtl/>
          <w:lang w:eastAsia="en-US"/>
        </w:rPr>
        <w:t xml:space="preserve">השכלה </w:t>
      </w:r>
      <w:r w:rsidRPr="003546E0">
        <w:rPr>
          <w:rFonts w:hint="cs"/>
          <w:sz w:val="24"/>
          <w:rtl/>
          <w:lang w:eastAsia="en-US"/>
        </w:rPr>
        <w:t xml:space="preserve">: </w:t>
      </w:r>
      <w:r w:rsidRPr="003546E0">
        <w:rPr>
          <w:sz w:val="24"/>
          <w:rtl/>
          <w:lang w:eastAsia="en-US"/>
        </w:rPr>
        <w:t xml:space="preserve">היועץ הינו בעל תואר ראשון לפחות </w:t>
      </w:r>
      <w:r w:rsidRPr="00EA3ADF">
        <w:rPr>
          <w:sz w:val="24"/>
          <w:rtl/>
          <w:lang w:eastAsia="en-US"/>
        </w:rPr>
        <w:t>ממוסד אקדמי מוכר.</w:t>
      </w:r>
      <w:r w:rsidRPr="00EA3ADF">
        <w:rPr>
          <w:rFonts w:hint="cs"/>
          <w:sz w:val="24"/>
          <w:rtl/>
          <w:lang w:eastAsia="en-US"/>
        </w:rPr>
        <w:t xml:space="preserve"> על היועץ הבכיר לפרט פרטי השכלתו בטופס המצורף כנספח ז'. </w:t>
      </w:r>
    </w:p>
    <w:p w:rsidR="009266ED" w:rsidRPr="00EA3ADF" w:rsidRDefault="009266ED" w:rsidP="00EA3ADF">
      <w:pPr>
        <w:numPr>
          <w:ilvl w:val="3"/>
          <w:numId w:val="38"/>
        </w:numPr>
        <w:ind w:right="680"/>
        <w:rPr>
          <w:sz w:val="24"/>
          <w:lang w:eastAsia="en-US"/>
        </w:rPr>
      </w:pPr>
      <w:r w:rsidRPr="00EA3ADF">
        <w:rPr>
          <w:sz w:val="24"/>
          <w:rtl/>
          <w:lang w:eastAsia="en-US"/>
        </w:rPr>
        <w:t xml:space="preserve">ניסיון: היועץ הבכיר יהיה בעל ניסיון של </w:t>
      </w:r>
      <w:r w:rsidRPr="00EA3ADF">
        <w:rPr>
          <w:rFonts w:hint="cs"/>
          <w:sz w:val="24"/>
          <w:rtl/>
          <w:lang w:eastAsia="en-US"/>
        </w:rPr>
        <w:t>חמש</w:t>
      </w:r>
      <w:r w:rsidRPr="00EA3ADF">
        <w:rPr>
          <w:sz w:val="24"/>
          <w:rtl/>
          <w:lang w:eastAsia="en-US"/>
        </w:rPr>
        <w:t xml:space="preserve"> שנים בלפחות שלושה מן התחומים העיקריים המפורטים בסעי</w:t>
      </w:r>
      <w:r w:rsidRPr="00EA3ADF">
        <w:rPr>
          <w:rFonts w:hint="cs"/>
          <w:sz w:val="24"/>
          <w:rtl/>
          <w:lang w:eastAsia="en-US"/>
        </w:rPr>
        <w:t xml:space="preserve">פים </w:t>
      </w:r>
      <w:r w:rsidRPr="00EA3ADF">
        <w:rPr>
          <w:sz w:val="24"/>
          <w:rtl/>
          <w:lang w:eastAsia="en-US"/>
        </w:rPr>
        <w:t>2.1 – 2.</w:t>
      </w:r>
      <w:r w:rsidR="00EA3ADF" w:rsidRPr="00EA3ADF">
        <w:rPr>
          <w:rFonts w:hint="cs"/>
          <w:sz w:val="24"/>
          <w:rtl/>
          <w:lang w:eastAsia="en-US"/>
        </w:rPr>
        <w:t>10</w:t>
      </w:r>
      <w:r w:rsidR="00EA3ADF" w:rsidRPr="00EA3ADF">
        <w:rPr>
          <w:sz w:val="24"/>
          <w:rtl/>
          <w:lang w:eastAsia="en-US"/>
        </w:rPr>
        <w:t xml:space="preserve">  </w:t>
      </w:r>
      <w:r w:rsidRPr="00EA3ADF">
        <w:rPr>
          <w:rFonts w:hint="cs"/>
          <w:sz w:val="24"/>
          <w:rtl/>
          <w:lang w:eastAsia="en-US"/>
        </w:rPr>
        <w:t xml:space="preserve">לעיל </w:t>
      </w:r>
      <w:r w:rsidRPr="00EA3ADF">
        <w:rPr>
          <w:sz w:val="24"/>
          <w:rtl/>
          <w:lang w:eastAsia="en-US"/>
        </w:rPr>
        <w:t>ב</w:t>
      </w:r>
      <w:r w:rsidRPr="00EA3ADF">
        <w:rPr>
          <w:rFonts w:hint="cs"/>
          <w:sz w:val="24"/>
          <w:rtl/>
          <w:lang w:eastAsia="en-US"/>
        </w:rPr>
        <w:t>-</w:t>
      </w:r>
      <w:r w:rsidRPr="00EA3ADF">
        <w:rPr>
          <w:sz w:val="24"/>
          <w:rtl/>
          <w:lang w:eastAsia="en-US"/>
        </w:rPr>
        <w:t xml:space="preserve"> </w:t>
      </w:r>
      <w:r w:rsidRPr="00EA3ADF">
        <w:rPr>
          <w:rFonts w:hint="cs"/>
          <w:sz w:val="24"/>
          <w:rtl/>
          <w:lang w:eastAsia="en-US"/>
        </w:rPr>
        <w:t>10</w:t>
      </w:r>
      <w:r w:rsidRPr="00EA3ADF">
        <w:rPr>
          <w:sz w:val="24"/>
          <w:rtl/>
          <w:lang w:eastAsia="en-US"/>
        </w:rPr>
        <w:t xml:space="preserve"> השנים האחרונות.</w:t>
      </w:r>
    </w:p>
    <w:p w:rsidR="00C40334" w:rsidRPr="00EA3ADF" w:rsidRDefault="009266ED" w:rsidP="00EA3ADF">
      <w:pPr>
        <w:numPr>
          <w:ilvl w:val="3"/>
          <w:numId w:val="43"/>
        </w:numPr>
        <w:ind w:right="680"/>
        <w:rPr>
          <w:sz w:val="24"/>
          <w:rtl/>
          <w:lang w:eastAsia="en-US"/>
        </w:rPr>
      </w:pPr>
      <w:r w:rsidRPr="00EA3ADF">
        <w:rPr>
          <w:sz w:val="24"/>
          <w:rtl/>
          <w:lang w:eastAsia="en-US"/>
        </w:rPr>
        <w:t>להוכחת עמידתו בתנאי סף זה, על המציע להצהיר זאת בנספח מס</w:t>
      </w:r>
      <w:r w:rsidRPr="00EA3ADF">
        <w:rPr>
          <w:rFonts w:hint="cs"/>
          <w:sz w:val="24"/>
          <w:rtl/>
          <w:lang w:eastAsia="en-US"/>
        </w:rPr>
        <w:t>' ו2</w:t>
      </w:r>
      <w:r w:rsidRPr="00EA3ADF">
        <w:rPr>
          <w:sz w:val="24"/>
          <w:rtl/>
          <w:lang w:eastAsia="en-US"/>
        </w:rPr>
        <w:t xml:space="preserve"> בחוברת ההצעה. בנוסף, על </w:t>
      </w:r>
      <w:r w:rsidRPr="00EA3ADF">
        <w:rPr>
          <w:rFonts w:hint="cs"/>
          <w:sz w:val="24"/>
          <w:rtl/>
          <w:lang w:eastAsia="en-US"/>
        </w:rPr>
        <w:t>ה</w:t>
      </w:r>
      <w:r w:rsidRPr="00EA3ADF">
        <w:rPr>
          <w:sz w:val="24"/>
          <w:rtl/>
          <w:lang w:eastAsia="en-US"/>
        </w:rPr>
        <w:t xml:space="preserve">יועץ </w:t>
      </w:r>
      <w:r w:rsidRPr="00EA3ADF">
        <w:rPr>
          <w:rFonts w:hint="cs"/>
          <w:sz w:val="24"/>
          <w:rtl/>
          <w:lang w:eastAsia="en-US"/>
        </w:rPr>
        <w:t>הבכיר</w:t>
      </w:r>
      <w:r w:rsidRPr="00EA3ADF">
        <w:rPr>
          <w:sz w:val="24"/>
          <w:rtl/>
          <w:lang w:eastAsia="en-US"/>
        </w:rPr>
        <w:t xml:space="preserve"> להיות בעל ניסיון מקצועי מוכח </w:t>
      </w:r>
      <w:r w:rsidR="00476710" w:rsidRPr="00EA3ADF">
        <w:rPr>
          <w:rFonts w:hint="cs"/>
          <w:sz w:val="24"/>
          <w:rtl/>
          <w:lang w:eastAsia="en-US"/>
        </w:rPr>
        <w:t>ב</w:t>
      </w:r>
      <w:r w:rsidR="00DB5C5D" w:rsidRPr="00EA3ADF">
        <w:rPr>
          <w:rFonts w:hint="cs"/>
          <w:sz w:val="24"/>
          <w:rtl/>
          <w:lang w:eastAsia="en-US"/>
        </w:rPr>
        <w:t>י</w:t>
      </w:r>
      <w:r w:rsidR="00476710" w:rsidRPr="00EA3ADF">
        <w:rPr>
          <w:rFonts w:hint="cs"/>
          <w:sz w:val="24"/>
          <w:rtl/>
          <w:lang w:eastAsia="en-US"/>
        </w:rPr>
        <w:t>יעוץ ב</w:t>
      </w:r>
      <w:r w:rsidRPr="00EA3ADF">
        <w:rPr>
          <w:sz w:val="24"/>
          <w:rtl/>
          <w:lang w:eastAsia="en-US"/>
        </w:rPr>
        <w:t xml:space="preserve">מגזר הציבורי במהלך </w:t>
      </w:r>
      <w:r w:rsidR="00EA3ADF" w:rsidRPr="00EA3ADF">
        <w:rPr>
          <w:rFonts w:hint="cs"/>
          <w:sz w:val="24"/>
          <w:rtl/>
          <w:lang w:eastAsia="en-US"/>
        </w:rPr>
        <w:t>שלוש</w:t>
      </w:r>
      <w:r w:rsidR="00EA3ADF" w:rsidRPr="00EA3ADF">
        <w:rPr>
          <w:sz w:val="24"/>
          <w:rtl/>
          <w:lang w:eastAsia="en-US"/>
        </w:rPr>
        <w:t xml:space="preserve"> </w:t>
      </w:r>
      <w:r w:rsidRPr="00EA3ADF">
        <w:rPr>
          <w:sz w:val="24"/>
          <w:rtl/>
          <w:lang w:eastAsia="en-US"/>
        </w:rPr>
        <w:t xml:space="preserve">שנים לפחות מתוך עשר השנים האחרונות, הקודמות לתאריך הפרסום של מכרז זה. </w:t>
      </w:r>
      <w:r w:rsidR="009D086D" w:rsidRPr="00EA3ADF">
        <w:rPr>
          <w:sz w:val="24"/>
          <w:rtl/>
          <w:lang w:eastAsia="en-US"/>
        </w:rPr>
        <w:t>להוכחת עמידתו בתנאי סף זה, על המציע להצהיר זאת בנספח מס</w:t>
      </w:r>
      <w:r w:rsidR="009D086D" w:rsidRPr="00EA3ADF">
        <w:rPr>
          <w:rFonts w:hint="cs"/>
          <w:sz w:val="24"/>
          <w:rtl/>
          <w:lang w:eastAsia="en-US"/>
        </w:rPr>
        <w:t>'</w:t>
      </w:r>
      <w:r w:rsidR="009D086D" w:rsidRPr="00EA3ADF">
        <w:rPr>
          <w:sz w:val="24"/>
          <w:rtl/>
          <w:lang w:eastAsia="en-US"/>
        </w:rPr>
        <w:t xml:space="preserve"> </w:t>
      </w:r>
      <w:r w:rsidR="009D086D" w:rsidRPr="00EA3ADF">
        <w:rPr>
          <w:rFonts w:hint="cs"/>
          <w:sz w:val="24"/>
          <w:rtl/>
          <w:lang w:eastAsia="en-US"/>
        </w:rPr>
        <w:t xml:space="preserve">ו2 </w:t>
      </w:r>
      <w:r w:rsidR="009D086D" w:rsidRPr="00EA3ADF">
        <w:rPr>
          <w:sz w:val="24"/>
          <w:rtl/>
          <w:lang w:eastAsia="en-US"/>
        </w:rPr>
        <w:t>בחוברת ההצעה.</w:t>
      </w:r>
    </w:p>
    <w:p w:rsidR="002E2B9F" w:rsidRPr="003546E0" w:rsidRDefault="002E2B9F">
      <w:pPr>
        <w:pStyle w:val="10"/>
        <w:keepLines/>
        <w:tabs>
          <w:tab w:val="clear" w:pos="720"/>
        </w:tabs>
        <w:ind w:left="0" w:right="-567" w:firstLine="0"/>
        <w:jc w:val="center"/>
        <w:rPr>
          <w:rFonts w:cs="David"/>
          <w:sz w:val="32"/>
          <w:szCs w:val="32"/>
          <w:lang w:eastAsia="en-US"/>
        </w:rPr>
      </w:pPr>
      <w:bookmarkStart w:id="84" w:name="_Toc370217552"/>
      <w:bookmarkStart w:id="85" w:name="_Ref262732912"/>
      <w:bookmarkStart w:id="86" w:name="_Toc286526890"/>
      <w:r w:rsidRPr="003546E0">
        <w:rPr>
          <w:rFonts w:cs="David" w:hint="cs"/>
          <w:sz w:val="32"/>
          <w:szCs w:val="32"/>
          <w:rtl/>
          <w:lang w:eastAsia="en-US"/>
        </w:rPr>
        <w:lastRenderedPageBreak/>
        <w:t>פרק ב</w:t>
      </w:r>
      <w:r w:rsidR="00BD168C" w:rsidRPr="003546E0">
        <w:rPr>
          <w:rFonts w:cs="David" w:hint="cs"/>
          <w:sz w:val="32"/>
          <w:szCs w:val="32"/>
          <w:rtl/>
          <w:lang w:eastAsia="en-US"/>
        </w:rPr>
        <w:t xml:space="preserve"> </w:t>
      </w:r>
      <w:r w:rsidRPr="003546E0">
        <w:rPr>
          <w:rFonts w:cs="David" w:hint="cs"/>
          <w:sz w:val="32"/>
          <w:szCs w:val="32"/>
          <w:rtl/>
          <w:lang w:eastAsia="en-US"/>
        </w:rPr>
        <w:t>- השרות הנדרש</w:t>
      </w:r>
      <w:bookmarkEnd w:id="84"/>
    </w:p>
    <w:p w:rsidR="002E2B9F" w:rsidRPr="003546E0" w:rsidRDefault="00CD1F87" w:rsidP="00C96F52">
      <w:pPr>
        <w:pStyle w:val="10"/>
        <w:keepLines/>
        <w:numPr>
          <w:ilvl w:val="0"/>
          <w:numId w:val="41"/>
        </w:numPr>
        <w:rPr>
          <w:rFonts w:cs="David"/>
          <w:szCs w:val="24"/>
          <w:lang w:eastAsia="en-US"/>
        </w:rPr>
      </w:pPr>
      <w:bookmarkStart w:id="87" w:name="_Toc370217553"/>
      <w:r w:rsidRPr="003546E0">
        <w:rPr>
          <w:rFonts w:cs="David" w:hint="cs"/>
          <w:rtl/>
          <w:lang w:eastAsia="en-US"/>
        </w:rPr>
        <w:t xml:space="preserve"> </w:t>
      </w:r>
      <w:r w:rsidR="002E2B9F" w:rsidRPr="003546E0">
        <w:rPr>
          <w:rFonts w:cs="David" w:hint="cs"/>
          <w:rtl/>
          <w:lang w:eastAsia="en-US"/>
        </w:rPr>
        <w:t>המטלות הנדרשות</w:t>
      </w:r>
      <w:bookmarkEnd w:id="85"/>
      <w:bookmarkEnd w:id="86"/>
      <w:bookmarkEnd w:id="87"/>
    </w:p>
    <w:p w:rsidR="00814FDA" w:rsidRPr="003546E0" w:rsidRDefault="00814FDA" w:rsidP="00814FDA">
      <w:pPr>
        <w:pStyle w:val="10"/>
        <w:keepLines/>
        <w:tabs>
          <w:tab w:val="clear" w:pos="720"/>
        </w:tabs>
        <w:ind w:firstLine="0"/>
        <w:rPr>
          <w:rFonts w:cs="David"/>
          <w:szCs w:val="24"/>
          <w:rtl/>
          <w:lang w:eastAsia="en-US"/>
        </w:rPr>
      </w:pPr>
    </w:p>
    <w:p w:rsidR="002E2B9F" w:rsidRPr="003546E0" w:rsidRDefault="00827CE0" w:rsidP="00631886">
      <w:pPr>
        <w:pStyle w:val="aff"/>
        <w:keepNext/>
        <w:keepLines/>
        <w:numPr>
          <w:ilvl w:val="1"/>
          <w:numId w:val="41"/>
        </w:numPr>
        <w:tabs>
          <w:tab w:val="left" w:pos="824"/>
        </w:tabs>
        <w:ind w:right="166"/>
        <w:rPr>
          <w:sz w:val="24"/>
          <w:rtl/>
          <w:lang w:eastAsia="en-US"/>
        </w:rPr>
      </w:pPr>
      <w:r w:rsidRPr="003546E0">
        <w:rPr>
          <w:rFonts w:hint="cs"/>
          <w:sz w:val="24"/>
          <w:rtl/>
          <w:lang w:eastAsia="en-US"/>
        </w:rPr>
        <w:t xml:space="preserve">הזוכה </w:t>
      </w:r>
      <w:r w:rsidR="002E2B9F" w:rsidRPr="003546E0">
        <w:rPr>
          <w:rFonts w:hint="cs"/>
          <w:sz w:val="24"/>
          <w:rtl/>
          <w:lang w:eastAsia="en-US"/>
        </w:rPr>
        <w:t>במכרז יידר</w:t>
      </w:r>
      <w:r w:rsidR="002E2B9F" w:rsidRPr="003546E0">
        <w:rPr>
          <w:rFonts w:hint="eastAsia"/>
          <w:sz w:val="24"/>
          <w:rtl/>
          <w:lang w:eastAsia="en-US"/>
        </w:rPr>
        <w:t>ש</w:t>
      </w:r>
      <w:r w:rsidR="002E2B9F" w:rsidRPr="003546E0">
        <w:rPr>
          <w:rFonts w:hint="cs"/>
          <w:sz w:val="24"/>
          <w:rtl/>
          <w:lang w:eastAsia="en-US"/>
        </w:rPr>
        <w:t xml:space="preserve"> </w:t>
      </w:r>
      <w:r w:rsidR="00714BC6" w:rsidRPr="003546E0">
        <w:rPr>
          <w:rFonts w:hint="cs"/>
          <w:sz w:val="24"/>
          <w:rtl/>
          <w:lang w:eastAsia="en-US"/>
        </w:rPr>
        <w:t>לעסוק במתן שירותי ייעוץ ארגוני וניהולי בהתאם לתחומים המפורטים ב</w:t>
      </w:r>
      <w:r w:rsidR="004F4174">
        <w:rPr>
          <w:rFonts w:hint="cs"/>
          <w:sz w:val="24"/>
          <w:rtl/>
          <w:lang w:eastAsia="en-US"/>
        </w:rPr>
        <w:t xml:space="preserve">פרק א' </w:t>
      </w:r>
      <w:r w:rsidR="00714BC6" w:rsidRPr="003546E0">
        <w:rPr>
          <w:rFonts w:hint="cs"/>
          <w:sz w:val="24"/>
          <w:rtl/>
          <w:lang w:eastAsia="en-US"/>
        </w:rPr>
        <w:t>סעיף</w:t>
      </w:r>
      <w:r w:rsidR="00CD1F87" w:rsidRPr="003546E0">
        <w:rPr>
          <w:rFonts w:hint="cs"/>
          <w:sz w:val="24"/>
          <w:rtl/>
          <w:lang w:eastAsia="en-US"/>
        </w:rPr>
        <w:t xml:space="preserve"> 2 </w:t>
      </w:r>
      <w:r w:rsidR="00714BC6" w:rsidRPr="003546E0">
        <w:rPr>
          <w:rFonts w:hint="cs"/>
          <w:sz w:val="24"/>
          <w:rtl/>
          <w:lang w:eastAsia="en-US"/>
        </w:rPr>
        <w:t>למכרז</w:t>
      </w:r>
      <w:r w:rsidR="00BD168C" w:rsidRPr="003546E0">
        <w:rPr>
          <w:rFonts w:hint="cs"/>
          <w:sz w:val="24"/>
          <w:rtl/>
          <w:lang w:eastAsia="en-US"/>
        </w:rPr>
        <w:t>,</w:t>
      </w:r>
      <w:r w:rsidR="00864C47" w:rsidRPr="003546E0">
        <w:rPr>
          <w:rFonts w:hint="cs"/>
          <w:sz w:val="24"/>
          <w:rtl/>
          <w:lang w:eastAsia="en-US"/>
        </w:rPr>
        <w:t xml:space="preserve"> </w:t>
      </w:r>
      <w:r w:rsidR="00611BD4" w:rsidRPr="003546E0">
        <w:rPr>
          <w:rFonts w:hint="eastAsia"/>
          <w:sz w:val="24"/>
          <w:rtl/>
          <w:lang w:eastAsia="en-US"/>
        </w:rPr>
        <w:t>בין</w:t>
      </w:r>
      <w:r w:rsidR="00611BD4" w:rsidRPr="003546E0">
        <w:rPr>
          <w:sz w:val="24"/>
          <w:rtl/>
          <w:lang w:eastAsia="en-US"/>
        </w:rPr>
        <w:t xml:space="preserve"> </w:t>
      </w:r>
      <w:r w:rsidR="00611BD4" w:rsidRPr="003546E0">
        <w:rPr>
          <w:rFonts w:hint="eastAsia"/>
          <w:sz w:val="24"/>
          <w:rtl/>
          <w:lang w:eastAsia="en-US"/>
        </w:rPr>
        <w:t>אם</w:t>
      </w:r>
      <w:r w:rsidR="00611BD4" w:rsidRPr="003546E0">
        <w:rPr>
          <w:sz w:val="24"/>
          <w:rtl/>
          <w:lang w:eastAsia="en-US"/>
        </w:rPr>
        <w:t xml:space="preserve"> </w:t>
      </w:r>
      <w:r w:rsidR="00611BD4" w:rsidRPr="003546E0">
        <w:rPr>
          <w:rFonts w:hint="eastAsia"/>
          <w:sz w:val="24"/>
          <w:rtl/>
          <w:lang w:eastAsia="en-US"/>
        </w:rPr>
        <w:t>לצ</w:t>
      </w:r>
      <w:r w:rsidR="004766E3" w:rsidRPr="003546E0">
        <w:rPr>
          <w:rFonts w:hint="cs"/>
          <w:sz w:val="24"/>
          <w:rtl/>
          <w:lang w:eastAsia="en-US"/>
        </w:rPr>
        <w:t>ור</w:t>
      </w:r>
      <w:r w:rsidR="00611BD4" w:rsidRPr="003546E0">
        <w:rPr>
          <w:rFonts w:hint="eastAsia"/>
          <w:sz w:val="24"/>
          <w:rtl/>
          <w:lang w:eastAsia="en-US"/>
        </w:rPr>
        <w:t>ך</w:t>
      </w:r>
      <w:r w:rsidR="00611BD4" w:rsidRPr="003546E0">
        <w:rPr>
          <w:sz w:val="24"/>
          <w:rtl/>
          <w:lang w:eastAsia="en-US"/>
        </w:rPr>
        <w:t xml:space="preserve"> </w:t>
      </w:r>
      <w:r w:rsidR="00611BD4" w:rsidRPr="003546E0">
        <w:rPr>
          <w:rFonts w:hint="eastAsia"/>
          <w:sz w:val="24"/>
          <w:rtl/>
          <w:lang w:eastAsia="en-US"/>
        </w:rPr>
        <w:t>עבודתה</w:t>
      </w:r>
      <w:r w:rsidR="00611BD4" w:rsidRPr="003546E0">
        <w:rPr>
          <w:sz w:val="24"/>
          <w:rtl/>
          <w:lang w:eastAsia="en-US"/>
        </w:rPr>
        <w:t xml:space="preserve"> </w:t>
      </w:r>
      <w:r w:rsidR="00611BD4" w:rsidRPr="003546E0">
        <w:rPr>
          <w:rFonts w:hint="eastAsia"/>
          <w:sz w:val="24"/>
          <w:rtl/>
          <w:lang w:eastAsia="en-US"/>
        </w:rPr>
        <w:t>השוטפת</w:t>
      </w:r>
      <w:r w:rsidR="00611BD4" w:rsidRPr="003546E0">
        <w:rPr>
          <w:sz w:val="24"/>
          <w:rtl/>
          <w:lang w:eastAsia="en-US"/>
        </w:rPr>
        <w:t xml:space="preserve"> </w:t>
      </w:r>
      <w:r w:rsidR="00611BD4" w:rsidRPr="003546E0">
        <w:rPr>
          <w:rFonts w:hint="eastAsia"/>
          <w:sz w:val="24"/>
          <w:rtl/>
          <w:lang w:eastAsia="en-US"/>
        </w:rPr>
        <w:t>של</w:t>
      </w:r>
      <w:r w:rsidR="00611BD4" w:rsidRPr="003546E0">
        <w:rPr>
          <w:sz w:val="24"/>
          <w:rtl/>
          <w:lang w:eastAsia="en-US"/>
        </w:rPr>
        <w:t xml:space="preserve"> </w:t>
      </w:r>
      <w:r w:rsidR="00611BD4" w:rsidRPr="003546E0">
        <w:rPr>
          <w:rFonts w:hint="eastAsia"/>
          <w:sz w:val="24"/>
          <w:rtl/>
          <w:lang w:eastAsia="en-US"/>
        </w:rPr>
        <w:t>הרשות</w:t>
      </w:r>
      <w:r w:rsidR="00611BD4" w:rsidRPr="003546E0">
        <w:rPr>
          <w:sz w:val="24"/>
          <w:rtl/>
          <w:lang w:eastAsia="en-US"/>
        </w:rPr>
        <w:t xml:space="preserve"> </w:t>
      </w:r>
      <w:r w:rsidR="00611BD4" w:rsidRPr="003546E0">
        <w:rPr>
          <w:rFonts w:hint="eastAsia"/>
          <w:sz w:val="24"/>
          <w:rtl/>
          <w:lang w:eastAsia="en-US"/>
        </w:rPr>
        <w:t>ובין</w:t>
      </w:r>
      <w:r w:rsidR="00611BD4" w:rsidRPr="003546E0">
        <w:rPr>
          <w:sz w:val="24"/>
          <w:rtl/>
          <w:lang w:eastAsia="en-US"/>
        </w:rPr>
        <w:t xml:space="preserve"> </w:t>
      </w:r>
      <w:r w:rsidR="00611BD4" w:rsidRPr="003546E0">
        <w:rPr>
          <w:rFonts w:hint="eastAsia"/>
          <w:sz w:val="24"/>
          <w:rtl/>
          <w:lang w:eastAsia="en-US"/>
        </w:rPr>
        <w:t>אם</w:t>
      </w:r>
      <w:r w:rsidR="00611BD4" w:rsidRPr="003546E0">
        <w:rPr>
          <w:sz w:val="24"/>
          <w:rtl/>
          <w:lang w:eastAsia="en-US"/>
        </w:rPr>
        <w:t xml:space="preserve"> </w:t>
      </w:r>
      <w:r w:rsidR="00611BD4" w:rsidRPr="003546E0">
        <w:rPr>
          <w:rFonts w:hint="eastAsia"/>
          <w:sz w:val="24"/>
          <w:rtl/>
          <w:lang w:eastAsia="en-US"/>
        </w:rPr>
        <w:t>לצור</w:t>
      </w:r>
      <w:r w:rsidR="001C5A2F" w:rsidRPr="003546E0">
        <w:rPr>
          <w:rFonts w:hint="cs"/>
          <w:sz w:val="24"/>
          <w:rtl/>
          <w:lang w:eastAsia="en-US"/>
        </w:rPr>
        <w:t xml:space="preserve">ך עבודת כל גוף אחר שיוקם בעתיד מטעם המדינה ו/או מטעם הרשות לצורך הסדרת </w:t>
      </w:r>
      <w:r w:rsidR="00637F59" w:rsidRPr="003546E0">
        <w:rPr>
          <w:rFonts w:hint="cs"/>
          <w:sz w:val="24"/>
          <w:rtl/>
          <w:lang w:eastAsia="en-US"/>
        </w:rPr>
        <w:t>פיתוח ו</w:t>
      </w:r>
      <w:r w:rsidR="001C5A2F" w:rsidRPr="003546E0">
        <w:rPr>
          <w:rFonts w:hint="cs"/>
          <w:sz w:val="24"/>
          <w:rtl/>
          <w:lang w:eastAsia="en-US"/>
        </w:rPr>
        <w:t>התיישבות הבדואים בנגב</w:t>
      </w:r>
      <w:r w:rsidR="00300A78" w:rsidRPr="003546E0">
        <w:rPr>
          <w:rFonts w:hint="cs"/>
          <w:sz w:val="24"/>
          <w:rtl/>
          <w:lang w:eastAsia="en-US"/>
        </w:rPr>
        <w:t>,</w:t>
      </w:r>
      <w:r w:rsidR="00B748AF" w:rsidRPr="003546E0">
        <w:rPr>
          <w:rFonts w:hint="cs"/>
          <w:sz w:val="24"/>
          <w:rtl/>
          <w:lang w:eastAsia="en-US"/>
        </w:rPr>
        <w:t xml:space="preserve"> ואשר </w:t>
      </w:r>
      <w:r w:rsidR="001C5A2F" w:rsidRPr="003546E0">
        <w:rPr>
          <w:rFonts w:hint="cs"/>
          <w:sz w:val="24"/>
          <w:rtl/>
          <w:lang w:eastAsia="en-US"/>
        </w:rPr>
        <w:t>י</w:t>
      </w:r>
      <w:r w:rsidR="00B748AF" w:rsidRPr="003546E0">
        <w:rPr>
          <w:rFonts w:hint="cs"/>
          <w:sz w:val="24"/>
          <w:rtl/>
          <w:lang w:eastAsia="en-US"/>
        </w:rPr>
        <w:t>היה זקוק לשירותים נשוא מכרז</w:t>
      </w:r>
      <w:r w:rsidR="001C5A2F" w:rsidRPr="003546E0">
        <w:rPr>
          <w:rFonts w:hint="cs"/>
          <w:sz w:val="24"/>
          <w:rtl/>
          <w:lang w:eastAsia="en-US"/>
        </w:rPr>
        <w:t xml:space="preserve"> זה</w:t>
      </w:r>
      <w:r w:rsidR="00611BD4" w:rsidRPr="003546E0">
        <w:rPr>
          <w:rFonts w:hint="cs"/>
          <w:sz w:val="24"/>
          <w:rtl/>
          <w:lang w:eastAsia="en-US"/>
        </w:rPr>
        <w:t xml:space="preserve"> ו</w:t>
      </w:r>
      <w:r w:rsidR="00BD168C" w:rsidRPr="003546E0">
        <w:rPr>
          <w:rFonts w:hint="cs"/>
          <w:sz w:val="24"/>
          <w:rtl/>
          <w:lang w:eastAsia="en-US"/>
        </w:rPr>
        <w:t>הכל תוך הקפדה על רמה גבוהה של שירות ומקצועיות ובהתאם לאמור בכל סעיפי מכרז זה</w:t>
      </w:r>
      <w:r w:rsidR="00864C47" w:rsidRPr="003546E0">
        <w:rPr>
          <w:rFonts w:hint="cs"/>
          <w:sz w:val="24"/>
          <w:rtl/>
          <w:lang w:eastAsia="en-US"/>
        </w:rPr>
        <w:t>.</w:t>
      </w:r>
    </w:p>
    <w:p w:rsidR="00CD1F87" w:rsidRPr="003546E0" w:rsidRDefault="00CD1F87" w:rsidP="00631886">
      <w:pPr>
        <w:pStyle w:val="aff"/>
        <w:keepNext/>
        <w:keepLines/>
        <w:numPr>
          <w:ilvl w:val="1"/>
          <w:numId w:val="41"/>
        </w:numPr>
        <w:tabs>
          <w:tab w:val="left" w:pos="824"/>
        </w:tabs>
        <w:ind w:right="166"/>
        <w:rPr>
          <w:sz w:val="24"/>
          <w:lang w:eastAsia="en-US"/>
        </w:rPr>
      </w:pPr>
      <w:r w:rsidRPr="003546E0">
        <w:rPr>
          <w:sz w:val="24"/>
          <w:rtl/>
          <w:lang w:eastAsia="en-US"/>
        </w:rPr>
        <w:t>המטלות העיקריות נשוא מכרז זה, הן כדלקמן:</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rPr>
      </w:pPr>
      <w:r w:rsidRPr="003546E0">
        <w:rPr>
          <w:rFonts w:hint="eastAsia"/>
          <w:noProof/>
          <w:color w:val="auto"/>
          <w:rtl/>
        </w:rPr>
        <w:t>אבחון</w:t>
      </w:r>
      <w:r w:rsidRPr="003546E0">
        <w:rPr>
          <w:noProof/>
          <w:color w:val="auto"/>
          <w:rtl/>
        </w:rPr>
        <w:t xml:space="preserve"> </w:t>
      </w:r>
      <w:r w:rsidRPr="003546E0">
        <w:rPr>
          <w:rFonts w:hint="eastAsia"/>
          <w:noProof/>
          <w:color w:val="auto"/>
          <w:rtl/>
        </w:rPr>
        <w:t>ופיתוח</w:t>
      </w:r>
      <w:r w:rsidRPr="003546E0">
        <w:rPr>
          <w:noProof/>
          <w:color w:val="auto"/>
          <w:rtl/>
        </w:rPr>
        <w:t xml:space="preserve"> ארגוני, לרבות פיתוח מנהלים.</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הקניית ידע ומיומנויות ארגוניות וניהוליות.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rFonts w:hint="cs"/>
          <w:noProof/>
          <w:color w:val="auto"/>
          <w:sz w:val="24"/>
          <w:rtl/>
        </w:rPr>
        <w:t xml:space="preserve">פיתוח  </w:t>
      </w:r>
      <w:r w:rsidRPr="003546E0">
        <w:rPr>
          <w:noProof/>
          <w:color w:val="auto"/>
          <w:sz w:val="24"/>
          <w:rtl/>
        </w:rPr>
        <w:t>תרבות ארגונית.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rFonts w:hint="cs"/>
          <w:noProof/>
          <w:color w:val="auto"/>
          <w:sz w:val="24"/>
          <w:rtl/>
        </w:rPr>
        <w:t xml:space="preserve">גיבוש </w:t>
      </w:r>
      <w:r w:rsidRPr="003546E0">
        <w:rPr>
          <w:noProof/>
          <w:color w:val="auto"/>
          <w:sz w:val="24"/>
          <w:rtl/>
        </w:rPr>
        <w:t>אסטרטגיה ארגונית.</w:t>
      </w:r>
    </w:p>
    <w:p w:rsidR="00CD1F87" w:rsidRPr="003546E0" w:rsidRDefault="00CD1F87" w:rsidP="00631886">
      <w:pPr>
        <w:pStyle w:val="aff"/>
        <w:numPr>
          <w:ilvl w:val="0"/>
          <w:numId w:val="39"/>
        </w:numPr>
        <w:ind w:left="1378" w:right="1418" w:hanging="357"/>
        <w:rPr>
          <w:noProof/>
          <w:sz w:val="24"/>
        </w:rPr>
      </w:pPr>
      <w:r w:rsidRPr="003546E0">
        <w:rPr>
          <w:noProof/>
          <w:sz w:val="24"/>
          <w:rtl/>
        </w:rPr>
        <w:t>הדרכת עובדים ומתן הרצאות פרונטליות לקבוצת עובדים.</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שיפור שיטות ותהליכי עבודה.</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rFonts w:hint="cs"/>
          <w:noProof/>
          <w:color w:val="auto"/>
          <w:sz w:val="24"/>
          <w:rtl/>
        </w:rPr>
        <w:t xml:space="preserve">אחריות על יישום והפעלת </w:t>
      </w:r>
      <w:r w:rsidRPr="003546E0">
        <w:rPr>
          <w:noProof/>
          <w:color w:val="auto"/>
          <w:sz w:val="24"/>
          <w:rtl/>
        </w:rPr>
        <w:t xml:space="preserve">מודל מצוינות ברשות </w:t>
      </w:r>
      <w:r w:rsidRPr="003546E0">
        <w:rPr>
          <w:rFonts w:hint="cs"/>
          <w:noProof/>
          <w:color w:val="auto"/>
          <w:sz w:val="24"/>
          <w:rtl/>
        </w:rPr>
        <w:t xml:space="preserve">לרבות עבודה מול רפרנט שכר עידוד ברשות </w:t>
      </w:r>
      <w:r w:rsidRPr="003546E0">
        <w:rPr>
          <w:noProof/>
          <w:color w:val="auto"/>
          <w:sz w:val="24"/>
          <w:rtl/>
        </w:rPr>
        <w:t>(בכלל זה ניהול מערכת מידע ממוחשבת, הזנת נתונים, חישוב מדדים והגשת הנתונים להנהלת הרשות).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פיתוח והטמעת תהליכי איכות.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כתיבת תכניות עבודה, ביצוע בקרה אחת לרבעון</w:t>
      </w:r>
      <w:r w:rsidRPr="003546E0">
        <w:rPr>
          <w:rFonts w:hint="cs"/>
          <w:noProof/>
          <w:color w:val="auto"/>
          <w:sz w:val="24"/>
          <w:rtl/>
        </w:rPr>
        <w:t xml:space="preserve"> או חציון</w:t>
      </w:r>
      <w:r w:rsidRPr="003546E0">
        <w:rPr>
          <w:noProof/>
          <w:color w:val="auto"/>
          <w:sz w:val="24"/>
          <w:rtl/>
        </w:rPr>
        <w:t xml:space="preserve"> והגשת חוברות </w:t>
      </w:r>
      <w:r w:rsidRPr="003546E0">
        <w:rPr>
          <w:rFonts w:hint="eastAsia"/>
          <w:noProof/>
          <w:color w:val="auto"/>
          <w:sz w:val="24"/>
          <w:rtl/>
        </w:rPr>
        <w:t>מסכמות</w:t>
      </w:r>
      <w:r w:rsidRPr="003546E0">
        <w:rPr>
          <w:noProof/>
          <w:color w:val="auto"/>
          <w:sz w:val="24"/>
          <w:rtl/>
        </w:rPr>
        <w:t xml:space="preserve"> להנהלת הרשות (זאת בהתאמה לעבודה על מערכת תמר).</w:t>
      </w:r>
    </w:p>
    <w:p w:rsidR="00CD1F87" w:rsidRPr="003546E0" w:rsidRDefault="00CD1F87" w:rsidP="00631886">
      <w:pPr>
        <w:pStyle w:val="aff"/>
        <w:numPr>
          <w:ilvl w:val="0"/>
          <w:numId w:val="39"/>
        </w:numPr>
        <w:ind w:left="1378" w:right="1418" w:hanging="357"/>
        <w:rPr>
          <w:noProof/>
          <w:sz w:val="24"/>
          <w:rtl/>
        </w:rPr>
      </w:pPr>
      <w:r w:rsidRPr="003546E0">
        <w:rPr>
          <w:noProof/>
          <w:sz w:val="24"/>
          <w:rtl/>
        </w:rPr>
        <w:t xml:space="preserve">סיוע </w:t>
      </w:r>
      <w:r w:rsidRPr="003546E0">
        <w:rPr>
          <w:rFonts w:hint="cs"/>
          <w:noProof/>
          <w:sz w:val="24"/>
          <w:rtl/>
        </w:rPr>
        <w:t>וליווי מקצועי בקידום</w:t>
      </w:r>
      <w:r w:rsidRPr="003546E0">
        <w:rPr>
          <w:noProof/>
          <w:sz w:val="24"/>
          <w:rtl/>
        </w:rPr>
        <w:t xml:space="preserve"> הליכי מכרזים</w:t>
      </w:r>
      <w:r w:rsidRPr="003546E0">
        <w:rPr>
          <w:rFonts w:hint="cs"/>
          <w:noProof/>
          <w:sz w:val="24"/>
          <w:rtl/>
        </w:rPr>
        <w:t xml:space="preserve"> למתן שירותים</w:t>
      </w:r>
      <w:r w:rsidRPr="003546E0">
        <w:rPr>
          <w:noProof/>
          <w:sz w:val="24"/>
          <w:rtl/>
        </w:rPr>
        <w:t xml:space="preserve"> ברשות לרבות ליווי בכתיבת מכרזים והסכמים.</w:t>
      </w:r>
    </w:p>
    <w:p w:rsidR="00CD1F87" w:rsidRPr="003546E0" w:rsidRDefault="00CD1F87" w:rsidP="00CD1F87">
      <w:pPr>
        <w:tabs>
          <w:tab w:val="clear" w:pos="1440"/>
        </w:tabs>
        <w:ind w:left="1207" w:firstLine="0"/>
        <w:rPr>
          <w:szCs w:val="20"/>
          <w:rtl/>
          <w:lang w:eastAsia="en-US"/>
        </w:rPr>
      </w:pPr>
    </w:p>
    <w:p w:rsidR="00CD1F87" w:rsidRPr="003546E0" w:rsidRDefault="00CD1F87" w:rsidP="00631886">
      <w:pPr>
        <w:pStyle w:val="aff"/>
        <w:keepNext/>
        <w:keepLines/>
        <w:numPr>
          <w:ilvl w:val="1"/>
          <w:numId w:val="41"/>
        </w:numPr>
        <w:tabs>
          <w:tab w:val="left" w:pos="824"/>
        </w:tabs>
        <w:ind w:right="720"/>
        <w:rPr>
          <w:sz w:val="24"/>
          <w:rtl/>
          <w:lang w:eastAsia="en-US"/>
        </w:rPr>
      </w:pPr>
      <w:r w:rsidRPr="003546E0">
        <w:rPr>
          <w:rFonts w:hint="eastAsia"/>
          <w:sz w:val="24"/>
          <w:rtl/>
          <w:lang w:eastAsia="en-US"/>
        </w:rPr>
        <w:lastRenderedPageBreak/>
        <w:t>היועץ</w:t>
      </w:r>
      <w:r w:rsidRPr="003546E0">
        <w:rPr>
          <w:sz w:val="24"/>
          <w:rtl/>
          <w:lang w:eastAsia="en-US"/>
        </w:rPr>
        <w:t xml:space="preserve"> </w:t>
      </w:r>
      <w:r w:rsidRPr="003546E0">
        <w:rPr>
          <w:rFonts w:hint="eastAsia"/>
          <w:sz w:val="24"/>
          <w:rtl/>
          <w:lang w:eastAsia="en-US"/>
        </w:rPr>
        <w:t>הבכיר</w:t>
      </w:r>
      <w:r w:rsidRPr="003546E0">
        <w:rPr>
          <w:sz w:val="24"/>
          <w:rtl/>
          <w:lang w:eastAsia="en-US"/>
        </w:rPr>
        <w:t xml:space="preserve"> </w:t>
      </w:r>
      <w:r w:rsidR="00421955" w:rsidRPr="003546E0">
        <w:rPr>
          <w:rFonts w:hint="cs"/>
          <w:sz w:val="24"/>
          <w:rtl/>
          <w:lang w:eastAsia="en-US"/>
        </w:rPr>
        <w:t xml:space="preserve">וכל יועץ אשר יועסק מתוקף מכרז זה, </w:t>
      </w:r>
      <w:r w:rsidRPr="003546E0">
        <w:rPr>
          <w:rFonts w:hint="eastAsia"/>
          <w:sz w:val="24"/>
          <w:rtl/>
          <w:lang w:eastAsia="en-US"/>
        </w:rPr>
        <w:t>יידרש</w:t>
      </w:r>
      <w:r w:rsidRPr="003546E0">
        <w:rPr>
          <w:sz w:val="24"/>
          <w:rtl/>
          <w:lang w:eastAsia="en-US"/>
        </w:rPr>
        <w:t xml:space="preserve"> </w:t>
      </w:r>
      <w:r w:rsidRPr="003546E0">
        <w:rPr>
          <w:rFonts w:hint="eastAsia"/>
          <w:sz w:val="24"/>
          <w:rtl/>
          <w:lang w:eastAsia="en-US"/>
        </w:rPr>
        <w:t>להשתתף</w:t>
      </w:r>
      <w:r w:rsidRPr="003546E0">
        <w:rPr>
          <w:sz w:val="24"/>
          <w:rtl/>
          <w:lang w:eastAsia="en-US"/>
        </w:rPr>
        <w:t xml:space="preserve"> </w:t>
      </w:r>
      <w:r w:rsidRPr="003546E0">
        <w:rPr>
          <w:rFonts w:hint="eastAsia"/>
          <w:sz w:val="24"/>
          <w:rtl/>
          <w:lang w:eastAsia="en-US"/>
        </w:rPr>
        <w:t>בדיונים</w:t>
      </w:r>
      <w:r w:rsidRPr="003546E0">
        <w:rPr>
          <w:sz w:val="24"/>
          <w:rtl/>
          <w:lang w:eastAsia="en-US"/>
        </w:rPr>
        <w:t xml:space="preserve"> </w:t>
      </w:r>
      <w:r w:rsidRPr="003546E0">
        <w:rPr>
          <w:rFonts w:hint="eastAsia"/>
          <w:sz w:val="24"/>
          <w:rtl/>
          <w:lang w:eastAsia="en-US"/>
        </w:rPr>
        <w:t>ברשות</w:t>
      </w:r>
      <w:r w:rsidRPr="003546E0">
        <w:rPr>
          <w:sz w:val="24"/>
          <w:rtl/>
          <w:lang w:eastAsia="en-US"/>
        </w:rPr>
        <w:t xml:space="preserve"> </w:t>
      </w:r>
      <w:r w:rsidRPr="003546E0">
        <w:rPr>
          <w:rFonts w:hint="eastAsia"/>
          <w:sz w:val="24"/>
          <w:rtl/>
          <w:lang w:eastAsia="en-US"/>
        </w:rPr>
        <w:t>ומחוצה</w:t>
      </w:r>
      <w:r w:rsidRPr="003546E0">
        <w:rPr>
          <w:sz w:val="24"/>
          <w:rtl/>
          <w:lang w:eastAsia="en-US"/>
        </w:rPr>
        <w:t xml:space="preserve"> </w:t>
      </w:r>
      <w:r w:rsidRPr="003546E0">
        <w:rPr>
          <w:rFonts w:hint="eastAsia"/>
          <w:sz w:val="24"/>
          <w:rtl/>
          <w:lang w:eastAsia="en-US"/>
        </w:rPr>
        <w:t>לה</w:t>
      </w:r>
      <w:r w:rsidRPr="003546E0">
        <w:rPr>
          <w:sz w:val="24"/>
          <w:rtl/>
          <w:lang w:eastAsia="en-US"/>
        </w:rPr>
        <w:t xml:space="preserve"> </w:t>
      </w:r>
      <w:r w:rsidRPr="003546E0">
        <w:rPr>
          <w:rFonts w:hint="eastAsia"/>
          <w:sz w:val="24"/>
          <w:rtl/>
          <w:lang w:eastAsia="en-US"/>
        </w:rPr>
        <w:t>בכל</w:t>
      </w:r>
      <w:r w:rsidRPr="003546E0">
        <w:rPr>
          <w:sz w:val="24"/>
          <w:rtl/>
          <w:lang w:eastAsia="en-US"/>
        </w:rPr>
        <w:t xml:space="preserve"> </w:t>
      </w:r>
      <w:r w:rsidRPr="003546E0">
        <w:rPr>
          <w:rFonts w:hint="eastAsia"/>
          <w:sz w:val="24"/>
          <w:rtl/>
          <w:lang w:eastAsia="en-US"/>
        </w:rPr>
        <w:t>דיון</w:t>
      </w:r>
      <w:r w:rsidRPr="003546E0">
        <w:rPr>
          <w:sz w:val="24"/>
          <w:rtl/>
          <w:lang w:eastAsia="en-US"/>
        </w:rPr>
        <w:t xml:space="preserve"> </w:t>
      </w:r>
      <w:r w:rsidRPr="003546E0">
        <w:rPr>
          <w:rFonts w:hint="eastAsia"/>
          <w:sz w:val="24"/>
          <w:rtl/>
          <w:lang w:eastAsia="en-US"/>
        </w:rPr>
        <w:t>אשר</w:t>
      </w:r>
      <w:r w:rsidRPr="003546E0">
        <w:rPr>
          <w:sz w:val="24"/>
          <w:rtl/>
          <w:lang w:eastAsia="en-US"/>
        </w:rPr>
        <w:t xml:space="preserve"> </w:t>
      </w:r>
      <w:r w:rsidRPr="003546E0">
        <w:rPr>
          <w:rFonts w:hint="eastAsia"/>
          <w:sz w:val="24"/>
          <w:rtl/>
          <w:lang w:eastAsia="en-US"/>
        </w:rPr>
        <w:t>יעסוק</w:t>
      </w:r>
      <w:r w:rsidRPr="003546E0">
        <w:rPr>
          <w:sz w:val="24"/>
          <w:rtl/>
          <w:lang w:eastAsia="en-US"/>
        </w:rPr>
        <w:t xml:space="preserve"> </w:t>
      </w:r>
      <w:r w:rsidRPr="003546E0">
        <w:rPr>
          <w:rFonts w:hint="eastAsia"/>
          <w:sz w:val="24"/>
          <w:rtl/>
          <w:lang w:eastAsia="en-US"/>
        </w:rPr>
        <w:t>בתחומי</w:t>
      </w:r>
      <w:r w:rsidRPr="003546E0">
        <w:rPr>
          <w:sz w:val="24"/>
          <w:rtl/>
          <w:lang w:eastAsia="en-US"/>
        </w:rPr>
        <w:t xml:space="preserve"> </w:t>
      </w:r>
      <w:r w:rsidRPr="003546E0">
        <w:rPr>
          <w:rFonts w:hint="eastAsia"/>
          <w:sz w:val="24"/>
          <w:rtl/>
          <w:lang w:eastAsia="en-US"/>
        </w:rPr>
        <w:t>עיסוקו</w:t>
      </w:r>
      <w:r w:rsidRPr="003546E0">
        <w:rPr>
          <w:sz w:val="24"/>
          <w:rtl/>
          <w:lang w:eastAsia="en-US"/>
        </w:rPr>
        <w:t xml:space="preserve"> </w:t>
      </w:r>
      <w:proofErr w:type="spellStart"/>
      <w:r w:rsidRPr="003546E0">
        <w:rPr>
          <w:rFonts w:hint="eastAsia"/>
          <w:sz w:val="24"/>
          <w:rtl/>
          <w:lang w:eastAsia="en-US"/>
        </w:rPr>
        <w:t>מכח</w:t>
      </w:r>
      <w:proofErr w:type="spellEnd"/>
      <w:r w:rsidRPr="003546E0">
        <w:rPr>
          <w:sz w:val="24"/>
          <w:rtl/>
          <w:lang w:eastAsia="en-US"/>
        </w:rPr>
        <w:t xml:space="preserve"> </w:t>
      </w:r>
      <w:r w:rsidRPr="003546E0">
        <w:rPr>
          <w:rFonts w:hint="eastAsia"/>
          <w:sz w:val="24"/>
          <w:rtl/>
          <w:lang w:eastAsia="en-US"/>
        </w:rPr>
        <w:t>המכרז</w:t>
      </w:r>
      <w:r w:rsidRPr="003546E0">
        <w:rPr>
          <w:sz w:val="24"/>
          <w:rtl/>
          <w:lang w:eastAsia="en-US"/>
        </w:rPr>
        <w:t>.</w:t>
      </w:r>
    </w:p>
    <w:p w:rsidR="006958C3" w:rsidRPr="003546E0" w:rsidRDefault="006958C3" w:rsidP="00631886">
      <w:pPr>
        <w:pStyle w:val="aff"/>
        <w:keepNext/>
        <w:keepLines/>
        <w:numPr>
          <w:ilvl w:val="1"/>
          <w:numId w:val="41"/>
        </w:numPr>
        <w:tabs>
          <w:tab w:val="left" w:pos="824"/>
        </w:tabs>
        <w:ind w:right="720"/>
        <w:rPr>
          <w:sz w:val="24"/>
          <w:lang w:eastAsia="en-US"/>
        </w:rPr>
      </w:pPr>
      <w:r w:rsidRPr="003546E0">
        <w:rPr>
          <w:rFonts w:hint="cs"/>
          <w:sz w:val="24"/>
          <w:rtl/>
          <w:lang w:eastAsia="en-US"/>
        </w:rPr>
        <w:t xml:space="preserve">המציע יעמיד לטובת הרשות יועצים מומחים בתחומים בהם אין ליועץ הבכיר ניסיון מקצועי. </w:t>
      </w:r>
      <w:r w:rsidRPr="003546E0">
        <w:rPr>
          <w:sz w:val="24"/>
          <w:rtl/>
          <w:lang w:eastAsia="en-US"/>
        </w:rPr>
        <w:t xml:space="preserve">היועץ הבכיר יידרש להיות שותף בבחירת יועצים מקצועיים </w:t>
      </w:r>
      <w:r w:rsidR="005A1825" w:rsidRPr="003546E0">
        <w:rPr>
          <w:rFonts w:hint="cs"/>
          <w:sz w:val="24"/>
          <w:rtl/>
          <w:lang w:eastAsia="en-US"/>
        </w:rPr>
        <w:t xml:space="preserve">מטעמו בין אם </w:t>
      </w:r>
      <w:r w:rsidRPr="003546E0">
        <w:rPr>
          <w:sz w:val="24"/>
          <w:rtl/>
          <w:lang w:eastAsia="en-US"/>
        </w:rPr>
        <w:t xml:space="preserve">בהעסקה ישירה או כקבלני משנה </w:t>
      </w:r>
      <w:r w:rsidR="005A1825" w:rsidRPr="003546E0">
        <w:rPr>
          <w:sz w:val="24"/>
          <w:rtl/>
          <w:lang w:eastAsia="en-US"/>
        </w:rPr>
        <w:t>ב</w:t>
      </w:r>
      <w:r w:rsidR="00A85F87" w:rsidRPr="003546E0">
        <w:rPr>
          <w:rFonts w:hint="cs"/>
          <w:sz w:val="24"/>
          <w:rtl/>
          <w:lang w:eastAsia="en-US"/>
        </w:rPr>
        <w:t>נ</w:t>
      </w:r>
      <w:r w:rsidR="005A1825" w:rsidRPr="003546E0">
        <w:rPr>
          <w:rFonts w:hint="cs"/>
          <w:sz w:val="24"/>
          <w:rtl/>
          <w:lang w:eastAsia="en-US"/>
        </w:rPr>
        <w:t>ו</w:t>
      </w:r>
      <w:r w:rsidR="00A85F87" w:rsidRPr="003546E0">
        <w:rPr>
          <w:rFonts w:hint="cs"/>
          <w:sz w:val="24"/>
          <w:rtl/>
          <w:lang w:eastAsia="en-US"/>
        </w:rPr>
        <w:t>ש</w:t>
      </w:r>
      <w:r w:rsidR="005A1825" w:rsidRPr="003546E0">
        <w:rPr>
          <w:rFonts w:hint="cs"/>
          <w:sz w:val="24"/>
          <w:rtl/>
          <w:lang w:eastAsia="en-US"/>
        </w:rPr>
        <w:t>אים שאינם בתחום מומחיותו</w:t>
      </w:r>
      <w:r w:rsidR="005A1825" w:rsidRPr="003546E0">
        <w:rPr>
          <w:sz w:val="24"/>
          <w:rtl/>
          <w:lang w:eastAsia="en-US"/>
        </w:rPr>
        <w:t xml:space="preserve"> </w:t>
      </w:r>
      <w:r w:rsidRPr="003546E0">
        <w:rPr>
          <w:sz w:val="24"/>
          <w:rtl/>
          <w:lang w:eastAsia="en-US"/>
        </w:rPr>
        <w:t>והצגתם לנציג הרשות.</w:t>
      </w:r>
    </w:p>
    <w:p w:rsidR="006958C3" w:rsidRDefault="006958C3" w:rsidP="00EE325B">
      <w:pPr>
        <w:pStyle w:val="aff"/>
        <w:keepNext/>
        <w:keepLines/>
        <w:numPr>
          <w:ilvl w:val="1"/>
          <w:numId w:val="41"/>
        </w:numPr>
        <w:tabs>
          <w:tab w:val="left" w:pos="824"/>
        </w:tabs>
        <w:ind w:right="720"/>
        <w:rPr>
          <w:sz w:val="24"/>
          <w:lang w:eastAsia="en-US"/>
        </w:rPr>
      </w:pPr>
      <w:r w:rsidRPr="003546E0">
        <w:rPr>
          <w:sz w:val="24"/>
          <w:rtl/>
          <w:lang w:eastAsia="en-US"/>
        </w:rPr>
        <w:t xml:space="preserve">בתהליך בחירת יועצים מקצועיים מומחים על </w:t>
      </w:r>
      <w:r w:rsidRPr="003546E0">
        <w:rPr>
          <w:rFonts w:hint="cs"/>
          <w:sz w:val="24"/>
          <w:rtl/>
          <w:lang w:eastAsia="en-US"/>
        </w:rPr>
        <w:t>המציע</w:t>
      </w:r>
      <w:r w:rsidRPr="003546E0">
        <w:rPr>
          <w:sz w:val="24"/>
          <w:rtl/>
          <w:lang w:eastAsia="en-US"/>
        </w:rPr>
        <w:t xml:space="preserve"> יהיה להגיש</w:t>
      </w:r>
      <w:r w:rsidR="000D3B09" w:rsidRPr="003546E0">
        <w:rPr>
          <w:rFonts w:hint="cs"/>
          <w:sz w:val="24"/>
          <w:rtl/>
          <w:lang w:eastAsia="en-US"/>
        </w:rPr>
        <w:t xml:space="preserve"> לבקשת הרשות</w:t>
      </w:r>
      <w:r w:rsidRPr="003546E0">
        <w:rPr>
          <w:sz w:val="24"/>
          <w:rtl/>
          <w:lang w:eastAsia="en-US"/>
        </w:rPr>
        <w:t xml:space="preserve"> שלוש הצעות בה</w:t>
      </w:r>
      <w:r w:rsidR="00DB5C5D">
        <w:rPr>
          <w:rFonts w:hint="cs"/>
          <w:sz w:val="24"/>
          <w:rtl/>
          <w:lang w:eastAsia="en-US"/>
        </w:rPr>
        <w:t>ן</w:t>
      </w:r>
      <w:r w:rsidRPr="003546E0">
        <w:rPr>
          <w:sz w:val="24"/>
          <w:rtl/>
          <w:lang w:eastAsia="en-US"/>
        </w:rPr>
        <w:t xml:space="preserve"> יצוינו הפרטים </w:t>
      </w:r>
      <w:r w:rsidR="008B4062" w:rsidRPr="003546E0">
        <w:rPr>
          <w:rFonts w:hint="cs"/>
          <w:sz w:val="24"/>
          <w:rtl/>
          <w:lang w:eastAsia="en-US"/>
        </w:rPr>
        <w:t>ה</w:t>
      </w:r>
      <w:r w:rsidRPr="003546E0">
        <w:rPr>
          <w:sz w:val="24"/>
          <w:rtl/>
          <w:lang w:eastAsia="en-US"/>
        </w:rPr>
        <w:t xml:space="preserve">אישיים של היועצים המוצעים, ניסיון מקצועי והמלצות, פרטי התקשרות עם הממליצים, כמו כן יצורפו תעודות המעידות על השכלה וקורות חיים, כנדרש </w:t>
      </w:r>
      <w:r w:rsidR="002B0660" w:rsidRPr="003546E0">
        <w:rPr>
          <w:rFonts w:hint="cs"/>
          <w:sz w:val="24"/>
          <w:rtl/>
          <w:lang w:eastAsia="en-US"/>
        </w:rPr>
        <w:t>בטופס שיומצא למציע על ידי המזמין</w:t>
      </w:r>
      <w:r w:rsidRPr="003546E0">
        <w:rPr>
          <w:sz w:val="24"/>
          <w:rtl/>
          <w:lang w:eastAsia="en-US"/>
        </w:rPr>
        <w:t xml:space="preserve">. ההצעה תוגש </w:t>
      </w:r>
      <w:r w:rsidR="00EE325B" w:rsidRPr="003546E0">
        <w:rPr>
          <w:rFonts w:hint="cs"/>
          <w:sz w:val="24"/>
          <w:rtl/>
          <w:lang w:eastAsia="en-US"/>
        </w:rPr>
        <w:t>לראש אגף (משאבי אנוש, תקציב ולוגיסטיקה)</w:t>
      </w:r>
      <w:r w:rsidRPr="003546E0">
        <w:rPr>
          <w:sz w:val="24"/>
          <w:rtl/>
          <w:lang w:eastAsia="en-US"/>
        </w:rPr>
        <w:t xml:space="preserve"> ברשות. </w:t>
      </w:r>
    </w:p>
    <w:p w:rsidR="00411BCD" w:rsidRPr="003546E0" w:rsidRDefault="00411BCD" w:rsidP="00411BCD">
      <w:pPr>
        <w:pStyle w:val="aff"/>
        <w:tabs>
          <w:tab w:val="clear" w:pos="1440"/>
        </w:tabs>
        <w:ind w:firstLine="0"/>
        <w:rPr>
          <w:sz w:val="24"/>
          <w:rtl/>
          <w:lang w:eastAsia="en-US"/>
        </w:rPr>
      </w:pPr>
    </w:p>
    <w:p w:rsidR="00D974C3" w:rsidRPr="003546E0" w:rsidRDefault="00411BCD" w:rsidP="00FF1A5D">
      <w:pPr>
        <w:numPr>
          <w:ilvl w:val="1"/>
          <w:numId w:val="41"/>
        </w:numPr>
        <w:rPr>
          <w:sz w:val="24"/>
          <w:rtl/>
          <w:lang w:eastAsia="en-US"/>
        </w:rPr>
      </w:pPr>
      <w:r w:rsidRPr="003546E0">
        <w:rPr>
          <w:sz w:val="24"/>
          <w:rtl/>
          <w:lang w:eastAsia="en-US"/>
        </w:rPr>
        <w:t>המזמין יהיה רשאי לאשר שינוי בצוות היועצים המקצועיים המוצע, קרי גריעת יועץ מקצועי או הוספת יועץ מקצועי, וזאת באופן פרטני ולאחר שיועברו פרטיי ההצעה כאמור למזמין.</w:t>
      </w:r>
    </w:p>
    <w:p w:rsidR="00B748AF" w:rsidRPr="003546E0" w:rsidRDefault="00814FDA" w:rsidP="00EC229E">
      <w:pPr>
        <w:pStyle w:val="10"/>
        <w:keepLines/>
        <w:tabs>
          <w:tab w:val="clear" w:pos="720"/>
        </w:tabs>
        <w:jc w:val="left"/>
        <w:rPr>
          <w:rFonts w:cs="David"/>
          <w:rtl/>
          <w:lang w:eastAsia="en-US"/>
        </w:rPr>
      </w:pPr>
      <w:bookmarkStart w:id="88" w:name="_Toc370217554"/>
      <w:bookmarkStart w:id="89" w:name="_Ref261866453"/>
      <w:r w:rsidRPr="003546E0">
        <w:rPr>
          <w:rFonts w:cs="David" w:hint="cs"/>
          <w:rtl/>
          <w:lang w:eastAsia="en-US"/>
        </w:rPr>
        <w:lastRenderedPageBreak/>
        <w:t>2</w:t>
      </w:r>
      <w:r w:rsidR="00EC229E" w:rsidRPr="003546E0">
        <w:rPr>
          <w:rFonts w:cs="David" w:hint="cs"/>
          <w:rtl/>
          <w:lang w:eastAsia="en-US"/>
        </w:rPr>
        <w:t xml:space="preserve">. </w:t>
      </w:r>
      <w:r w:rsidR="00B748AF" w:rsidRPr="003546E0">
        <w:rPr>
          <w:rFonts w:cs="David" w:hint="cs"/>
          <w:rtl/>
          <w:lang w:eastAsia="en-US"/>
        </w:rPr>
        <w:t>בקשה לקבלת שירות- הזמנת עבודה</w:t>
      </w:r>
      <w:bookmarkEnd w:id="88"/>
      <w:r w:rsidR="006C25B3" w:rsidRPr="003546E0">
        <w:rPr>
          <w:rFonts w:cs="David" w:hint="cs"/>
          <w:rtl/>
          <w:lang w:eastAsia="en-US"/>
        </w:rPr>
        <w:t xml:space="preserve"> ותשלום </w:t>
      </w:r>
    </w:p>
    <w:p w:rsidR="00EC229E" w:rsidRPr="003546E0" w:rsidRDefault="00814FDA" w:rsidP="00EC229E">
      <w:pPr>
        <w:keepNext/>
        <w:keepLines/>
        <w:tabs>
          <w:tab w:val="clear" w:pos="1440"/>
        </w:tabs>
        <w:ind w:hanging="360"/>
        <w:rPr>
          <w:rtl/>
          <w:lang w:eastAsia="en-US"/>
        </w:rPr>
      </w:pPr>
      <w:r w:rsidRPr="003546E0">
        <w:rPr>
          <w:rFonts w:hint="cs"/>
          <w:rtl/>
          <w:lang w:eastAsia="en-US"/>
        </w:rPr>
        <w:t>2</w:t>
      </w:r>
      <w:r w:rsidR="00EC229E" w:rsidRPr="003546E0">
        <w:rPr>
          <w:rFonts w:hint="cs"/>
          <w:rtl/>
          <w:lang w:eastAsia="en-US"/>
        </w:rPr>
        <w:t xml:space="preserve">.1 פניית הרשות לספק תגדיר את מהות העבודה, ותכלול מתן שירותי יעוץ ארגוני וניהולי להנהלת ועובדי הרשות בתחומים המפורטים בסעיף  2 </w:t>
      </w:r>
      <w:r w:rsidR="00284CE2" w:rsidRPr="003546E0">
        <w:rPr>
          <w:rFonts w:hint="cs"/>
          <w:rtl/>
          <w:lang w:eastAsia="en-US"/>
        </w:rPr>
        <w:t xml:space="preserve">בפרק א' </w:t>
      </w:r>
      <w:r w:rsidR="00EC229E" w:rsidRPr="003546E0">
        <w:rPr>
          <w:rFonts w:hint="cs"/>
          <w:rtl/>
          <w:lang w:eastAsia="en-US"/>
        </w:rPr>
        <w:t>למכרז.</w:t>
      </w:r>
    </w:p>
    <w:p w:rsidR="00EC229E" w:rsidRPr="003546E0" w:rsidRDefault="00814FDA" w:rsidP="00EC229E">
      <w:pPr>
        <w:keepNext/>
        <w:keepLines/>
        <w:tabs>
          <w:tab w:val="clear" w:pos="1440"/>
        </w:tabs>
        <w:ind w:left="1080" w:firstLine="0"/>
        <w:rPr>
          <w:rtl/>
          <w:lang w:eastAsia="en-US"/>
        </w:rPr>
      </w:pPr>
      <w:r w:rsidRPr="003546E0">
        <w:rPr>
          <w:rFonts w:hint="cs"/>
          <w:rtl/>
          <w:lang w:eastAsia="en-US"/>
        </w:rPr>
        <w:t>2</w:t>
      </w:r>
      <w:r w:rsidR="00EC229E" w:rsidRPr="003546E0">
        <w:rPr>
          <w:rFonts w:hint="cs"/>
          <w:rtl/>
          <w:lang w:eastAsia="en-US"/>
        </w:rPr>
        <w:t xml:space="preserve">.2 אין בהתקשרות הרשות במכרז זה כדי להטיל עליה חובה </w:t>
      </w:r>
      <w:proofErr w:type="spellStart"/>
      <w:r w:rsidR="00EC229E" w:rsidRPr="003546E0">
        <w:rPr>
          <w:rFonts w:hint="cs"/>
          <w:rtl/>
          <w:lang w:eastAsia="en-US"/>
        </w:rPr>
        <w:t>ל</w:t>
      </w:r>
      <w:r w:rsidR="00566F54">
        <w:rPr>
          <w:rFonts w:hint="cs"/>
          <w:rtl/>
          <w:lang w:eastAsia="en-US"/>
        </w:rPr>
        <w:t>י</w:t>
      </w:r>
      <w:r w:rsidR="00EC229E" w:rsidRPr="003546E0">
        <w:rPr>
          <w:rFonts w:hint="cs"/>
          <w:rtl/>
          <w:lang w:eastAsia="en-US"/>
        </w:rPr>
        <w:t>תן</w:t>
      </w:r>
      <w:proofErr w:type="spellEnd"/>
      <w:r w:rsidR="00EC229E" w:rsidRPr="003546E0">
        <w:rPr>
          <w:rFonts w:hint="cs"/>
          <w:rtl/>
          <w:lang w:eastAsia="en-US"/>
        </w:rPr>
        <w:t xml:space="preserve"> לספק או להזמין ממנו שירותים בהיקף מסוים ו/או לפרק זמן מסוים ולרשות נתון בעניין זה שיקול דעת בלעדי. לזוכה לא תהיה כל טענה ו/או תביעה בהקשר זה.</w:t>
      </w:r>
    </w:p>
    <w:p w:rsidR="00EC229E" w:rsidRPr="003546E0" w:rsidRDefault="00814FDA" w:rsidP="009B355E">
      <w:pPr>
        <w:keepNext/>
        <w:keepLines/>
        <w:tabs>
          <w:tab w:val="clear" w:pos="1440"/>
        </w:tabs>
        <w:ind w:left="1080" w:firstLine="0"/>
        <w:rPr>
          <w:rtl/>
          <w:lang w:eastAsia="en-US"/>
        </w:rPr>
      </w:pPr>
      <w:r w:rsidRPr="003546E0">
        <w:rPr>
          <w:rFonts w:hint="cs"/>
          <w:rtl/>
          <w:lang w:eastAsia="en-US"/>
        </w:rPr>
        <w:t>2</w:t>
      </w:r>
      <w:r w:rsidR="00EC229E" w:rsidRPr="003546E0">
        <w:rPr>
          <w:rFonts w:hint="cs"/>
          <w:rtl/>
          <w:lang w:eastAsia="en-US"/>
        </w:rPr>
        <w:t xml:space="preserve">.3 כל הזמנת עבודה שתצא מן הרשות לספק, תאושר על-ידי </w:t>
      </w:r>
      <w:proofErr w:type="spellStart"/>
      <w:r w:rsidR="00EC229E" w:rsidRPr="003546E0">
        <w:rPr>
          <w:rFonts w:hint="cs"/>
          <w:rtl/>
          <w:lang w:eastAsia="en-US"/>
        </w:rPr>
        <w:t>מורשי</w:t>
      </w:r>
      <w:proofErr w:type="spellEnd"/>
      <w:r w:rsidR="00EC229E" w:rsidRPr="003546E0">
        <w:rPr>
          <w:rFonts w:hint="cs"/>
          <w:rtl/>
          <w:lang w:eastAsia="en-US"/>
        </w:rPr>
        <w:t xml:space="preserve"> החתימה ברשות. מובהר, כי תנאי לתחילת עבודה הינו קבלת הזמנת עבודה חתומה כדין בידי מוסמכי החתימה ברשות</w:t>
      </w:r>
      <w:r w:rsidR="009B355E" w:rsidRPr="003546E0">
        <w:rPr>
          <w:rFonts w:hint="cs"/>
          <w:rtl/>
          <w:lang w:eastAsia="en-US"/>
        </w:rPr>
        <w:t xml:space="preserve">. </w:t>
      </w:r>
    </w:p>
    <w:p w:rsidR="009B355E" w:rsidRPr="003546E0" w:rsidRDefault="009B355E" w:rsidP="009B355E">
      <w:pPr>
        <w:keepNext/>
        <w:keepLines/>
        <w:tabs>
          <w:tab w:val="clear" w:pos="1440"/>
        </w:tabs>
        <w:ind w:left="1080" w:firstLine="0"/>
        <w:rPr>
          <w:lang w:eastAsia="en-US"/>
        </w:rPr>
      </w:pPr>
      <w:r w:rsidRPr="003546E0">
        <w:rPr>
          <w:rFonts w:hint="cs"/>
          <w:rtl/>
          <w:lang w:eastAsia="en-US"/>
        </w:rPr>
        <w:t xml:space="preserve">2.4 </w:t>
      </w:r>
      <w:r w:rsidR="006C25B3" w:rsidRPr="003546E0">
        <w:rPr>
          <w:rFonts w:hint="cs"/>
          <w:rtl/>
          <w:lang w:eastAsia="en-US"/>
        </w:rPr>
        <w:t xml:space="preserve">הספק יהיה רשאי לבצע עבודה רק לאחר קבלת אישור מראש ממנהלת תחום תקציבים וארגון ברשות.  וכל תשלום יבוצע לאחר חתימתה על קבלת השירות. </w:t>
      </w:r>
    </w:p>
    <w:p w:rsidR="00EC229E" w:rsidRPr="003546E0" w:rsidRDefault="00EC229E" w:rsidP="00EC229E">
      <w:pPr>
        <w:keepNext/>
        <w:keepLines/>
        <w:tabs>
          <w:tab w:val="clear" w:pos="1440"/>
        </w:tabs>
        <w:ind w:hanging="360"/>
        <w:rPr>
          <w:rtl/>
          <w:lang w:eastAsia="en-US"/>
        </w:rPr>
      </w:pPr>
    </w:p>
    <w:p w:rsidR="00EC229E" w:rsidRPr="003546E0" w:rsidRDefault="00814FDA" w:rsidP="00EC229E">
      <w:pPr>
        <w:pStyle w:val="10"/>
        <w:keepLines/>
        <w:tabs>
          <w:tab w:val="clear" w:pos="720"/>
        </w:tabs>
        <w:ind w:left="0" w:firstLine="0"/>
        <w:jc w:val="left"/>
        <w:rPr>
          <w:rFonts w:cs="David"/>
          <w:lang w:eastAsia="en-US"/>
        </w:rPr>
      </w:pPr>
      <w:r w:rsidRPr="003546E0">
        <w:rPr>
          <w:rFonts w:cs="David" w:hint="cs"/>
          <w:rtl/>
          <w:lang w:eastAsia="en-US"/>
        </w:rPr>
        <w:t>3</w:t>
      </w:r>
      <w:r w:rsidR="00EC229E" w:rsidRPr="003546E0">
        <w:rPr>
          <w:rFonts w:cs="David" w:hint="cs"/>
          <w:rtl/>
          <w:lang w:eastAsia="en-US"/>
        </w:rPr>
        <w:t xml:space="preserve">. תקופת ההתקשרות </w:t>
      </w:r>
    </w:p>
    <w:bookmarkEnd w:id="89"/>
    <w:p w:rsidR="00EC229E" w:rsidRPr="003546E0" w:rsidRDefault="00814FDA" w:rsidP="00EC229E">
      <w:pPr>
        <w:keepNext/>
        <w:keepLines/>
        <w:tabs>
          <w:tab w:val="clear" w:pos="1440"/>
          <w:tab w:val="left" w:pos="824"/>
        </w:tabs>
        <w:ind w:left="824" w:firstLine="0"/>
        <w:rPr>
          <w:rtl/>
          <w:lang w:eastAsia="en-US"/>
        </w:rPr>
      </w:pPr>
      <w:r w:rsidRPr="003546E0">
        <w:rPr>
          <w:rFonts w:hint="cs"/>
          <w:rtl/>
          <w:lang w:eastAsia="en-US"/>
        </w:rPr>
        <w:t>3</w:t>
      </w:r>
      <w:r w:rsidR="00EC229E" w:rsidRPr="003546E0">
        <w:rPr>
          <w:rFonts w:hint="cs"/>
          <w:rtl/>
          <w:lang w:eastAsia="en-US"/>
        </w:rPr>
        <w:t xml:space="preserve">.1 </w:t>
      </w:r>
      <w:r w:rsidR="002E2B9F" w:rsidRPr="003546E0">
        <w:rPr>
          <w:rFonts w:hint="cs"/>
          <w:rtl/>
          <w:lang w:eastAsia="en-US"/>
        </w:rPr>
        <w:t xml:space="preserve">תקופת ההתקשרות נשוא מכרז זה, תחל ממועד החתימה על ההסכם נשוא מכרז, ותימשך </w:t>
      </w:r>
      <w:r w:rsidR="00865516" w:rsidRPr="003546E0">
        <w:rPr>
          <w:rFonts w:hint="cs"/>
          <w:rtl/>
          <w:lang w:eastAsia="en-US"/>
        </w:rPr>
        <w:t>ש</w:t>
      </w:r>
      <w:r w:rsidR="00566F54">
        <w:rPr>
          <w:rFonts w:hint="cs"/>
          <w:rtl/>
          <w:lang w:eastAsia="en-US"/>
        </w:rPr>
        <w:t>נ</w:t>
      </w:r>
      <w:r w:rsidR="00865516" w:rsidRPr="003546E0">
        <w:rPr>
          <w:rFonts w:hint="cs"/>
          <w:rtl/>
          <w:lang w:eastAsia="en-US"/>
        </w:rPr>
        <w:t>ים עשרה</w:t>
      </w:r>
      <w:r w:rsidR="00E52663" w:rsidRPr="003546E0">
        <w:rPr>
          <w:rFonts w:hint="cs"/>
          <w:rtl/>
          <w:lang w:eastAsia="en-US"/>
        </w:rPr>
        <w:t xml:space="preserve"> </w:t>
      </w:r>
      <w:r w:rsidR="002E2B9F" w:rsidRPr="003546E0">
        <w:rPr>
          <w:rFonts w:hint="cs"/>
          <w:rtl/>
          <w:lang w:eastAsia="en-US"/>
        </w:rPr>
        <w:t xml:space="preserve"> (</w:t>
      </w:r>
      <w:r w:rsidR="00865516" w:rsidRPr="003546E0">
        <w:rPr>
          <w:rFonts w:hint="cs"/>
          <w:b/>
          <w:bCs/>
          <w:rtl/>
          <w:lang w:eastAsia="en-US"/>
        </w:rPr>
        <w:t>12</w:t>
      </w:r>
      <w:r w:rsidR="002E2B9F" w:rsidRPr="003546E0">
        <w:rPr>
          <w:rFonts w:hint="cs"/>
          <w:rtl/>
          <w:lang w:eastAsia="en-US"/>
        </w:rPr>
        <w:t xml:space="preserve"> ) חודשים (להלן: </w:t>
      </w:r>
      <w:r w:rsidR="002E2B9F" w:rsidRPr="003546E0">
        <w:rPr>
          <w:rFonts w:hint="cs"/>
          <w:b/>
          <w:bCs/>
          <w:rtl/>
          <w:lang w:eastAsia="en-US"/>
        </w:rPr>
        <w:t>"תקופת ההתקשרות"</w:t>
      </w:r>
      <w:r w:rsidR="002E2B9F" w:rsidRPr="003546E0">
        <w:rPr>
          <w:rFonts w:hint="cs"/>
          <w:rtl/>
          <w:lang w:eastAsia="en-US"/>
        </w:rPr>
        <w:t xml:space="preserve">). </w:t>
      </w:r>
      <w:r w:rsidR="005A6901" w:rsidRPr="003546E0">
        <w:rPr>
          <w:rFonts w:hint="cs"/>
          <w:rtl/>
          <w:lang w:eastAsia="en-US"/>
        </w:rPr>
        <w:t>ל</w:t>
      </w:r>
      <w:r w:rsidR="00B748AF" w:rsidRPr="003546E0">
        <w:rPr>
          <w:rFonts w:hint="cs"/>
          <w:rtl/>
          <w:lang w:eastAsia="en-US"/>
        </w:rPr>
        <w:t>רשות</w:t>
      </w:r>
      <w:r w:rsidR="005A6901" w:rsidRPr="003546E0">
        <w:rPr>
          <w:rFonts w:hint="cs"/>
          <w:rtl/>
          <w:lang w:eastAsia="en-US"/>
        </w:rPr>
        <w:t xml:space="preserve"> </w:t>
      </w:r>
      <w:r w:rsidR="002E2B9F" w:rsidRPr="003546E0">
        <w:rPr>
          <w:rFonts w:hint="cs"/>
          <w:rtl/>
          <w:lang w:eastAsia="en-US"/>
        </w:rPr>
        <w:t xml:space="preserve">שמורה הזכות, לפי שיקול </w:t>
      </w:r>
      <w:r w:rsidR="005A6901" w:rsidRPr="003546E0">
        <w:rPr>
          <w:rFonts w:hint="cs"/>
          <w:rtl/>
          <w:lang w:eastAsia="en-US"/>
        </w:rPr>
        <w:t>דעת</w:t>
      </w:r>
      <w:r w:rsidR="00B748AF" w:rsidRPr="003546E0">
        <w:rPr>
          <w:rFonts w:hint="cs"/>
          <w:rtl/>
          <w:lang w:eastAsia="en-US"/>
        </w:rPr>
        <w:t>ה</w:t>
      </w:r>
      <w:r w:rsidR="005A6901" w:rsidRPr="003546E0">
        <w:rPr>
          <w:rFonts w:hint="cs"/>
          <w:rtl/>
          <w:lang w:eastAsia="en-US"/>
        </w:rPr>
        <w:t xml:space="preserve"> </w:t>
      </w:r>
      <w:r w:rsidR="002E2B9F" w:rsidRPr="003546E0">
        <w:rPr>
          <w:rFonts w:hint="cs"/>
          <w:rtl/>
          <w:lang w:eastAsia="en-US"/>
        </w:rPr>
        <w:t>המלא, להאריך את תקופת ההתקשרות</w:t>
      </w:r>
      <w:r w:rsidR="00E52663" w:rsidRPr="003546E0">
        <w:rPr>
          <w:rFonts w:hint="cs"/>
          <w:rtl/>
          <w:lang w:eastAsia="en-US"/>
        </w:rPr>
        <w:t xml:space="preserve"> </w:t>
      </w:r>
      <w:r w:rsidR="00865516" w:rsidRPr="003546E0">
        <w:rPr>
          <w:rFonts w:hint="cs"/>
          <w:rtl/>
          <w:lang w:eastAsia="en-US"/>
        </w:rPr>
        <w:t>בשתי</w:t>
      </w:r>
      <w:r w:rsidR="002E2B9F" w:rsidRPr="003546E0">
        <w:rPr>
          <w:rFonts w:hint="cs"/>
          <w:rtl/>
          <w:lang w:eastAsia="en-US"/>
        </w:rPr>
        <w:t xml:space="preserve"> תקופות קצובות נוספות ב</w:t>
      </w:r>
      <w:r w:rsidR="00B748AF" w:rsidRPr="003546E0">
        <w:rPr>
          <w:rFonts w:hint="cs"/>
          <w:rtl/>
          <w:lang w:eastAsia="en-US"/>
        </w:rPr>
        <w:t>נו</w:t>
      </w:r>
      <w:r w:rsidR="002E2B9F" w:rsidRPr="003546E0">
        <w:rPr>
          <w:rFonts w:hint="cs"/>
          <w:rtl/>
          <w:lang w:eastAsia="en-US"/>
        </w:rPr>
        <w:t>ת 12 חודש</w:t>
      </w:r>
      <w:r w:rsidR="00B748AF" w:rsidRPr="003546E0">
        <w:rPr>
          <w:rFonts w:hint="cs"/>
          <w:rtl/>
          <w:lang w:eastAsia="en-US"/>
        </w:rPr>
        <w:t>ים</w:t>
      </w:r>
      <w:r w:rsidR="002E2B9F" w:rsidRPr="003546E0">
        <w:rPr>
          <w:rFonts w:hint="cs"/>
          <w:rtl/>
          <w:lang w:eastAsia="en-US"/>
        </w:rPr>
        <w:t xml:space="preserve"> כל אחת </w:t>
      </w:r>
      <w:r w:rsidR="00410282" w:rsidRPr="003546E0">
        <w:rPr>
          <w:rFonts w:hint="cs"/>
          <w:rtl/>
          <w:lang w:eastAsia="en-US"/>
        </w:rPr>
        <w:t xml:space="preserve">(להלן: "תקופת </w:t>
      </w:r>
      <w:r w:rsidR="00A31694" w:rsidRPr="003546E0">
        <w:rPr>
          <w:rFonts w:hint="cs"/>
          <w:rtl/>
          <w:lang w:eastAsia="en-US"/>
        </w:rPr>
        <w:t>האופציה</w:t>
      </w:r>
      <w:r w:rsidR="00410282" w:rsidRPr="003546E0">
        <w:rPr>
          <w:rFonts w:hint="cs"/>
          <w:rtl/>
          <w:lang w:eastAsia="en-US"/>
        </w:rPr>
        <w:t xml:space="preserve">") </w:t>
      </w:r>
      <w:r w:rsidR="00F47C12" w:rsidRPr="003546E0">
        <w:rPr>
          <w:rFonts w:hint="cs"/>
          <w:rtl/>
          <w:lang w:eastAsia="en-US"/>
        </w:rPr>
        <w:t>וב</w:t>
      </w:r>
      <w:r w:rsidR="00A55271" w:rsidRPr="003546E0">
        <w:rPr>
          <w:rFonts w:hint="cs"/>
          <w:rtl/>
          <w:lang w:eastAsia="en-US"/>
        </w:rPr>
        <w:t xml:space="preserve">סה"כ </w:t>
      </w:r>
      <w:r w:rsidR="00EA0693" w:rsidRPr="003546E0">
        <w:rPr>
          <w:rFonts w:hint="cs"/>
          <w:rtl/>
          <w:lang w:eastAsia="en-US"/>
        </w:rPr>
        <w:t>36</w:t>
      </w:r>
      <w:r w:rsidR="00A55271" w:rsidRPr="003546E0">
        <w:rPr>
          <w:rFonts w:hint="cs"/>
          <w:rtl/>
          <w:lang w:eastAsia="en-US"/>
        </w:rPr>
        <w:t xml:space="preserve"> חודשים</w:t>
      </w:r>
      <w:r w:rsidR="00F47C12" w:rsidRPr="003546E0">
        <w:rPr>
          <w:rFonts w:hint="cs"/>
          <w:rtl/>
          <w:lang w:eastAsia="en-US"/>
        </w:rPr>
        <w:t>,</w:t>
      </w:r>
      <w:r w:rsidR="00EC229E" w:rsidRPr="003546E0">
        <w:rPr>
          <w:rFonts w:hint="cs"/>
          <w:rtl/>
          <w:lang w:eastAsia="en-US"/>
        </w:rPr>
        <w:t xml:space="preserve"> </w:t>
      </w:r>
      <w:r w:rsidR="002E2B9F" w:rsidRPr="003546E0">
        <w:rPr>
          <w:rFonts w:hint="cs"/>
          <w:rtl/>
          <w:lang w:eastAsia="en-US"/>
        </w:rPr>
        <w:t>באותם תנאים</w:t>
      </w:r>
      <w:r w:rsidR="00B748AF" w:rsidRPr="003546E0">
        <w:rPr>
          <w:rFonts w:hint="cs"/>
          <w:rtl/>
          <w:lang w:eastAsia="en-US"/>
        </w:rPr>
        <w:t xml:space="preserve"> כקבוע במכרז</w:t>
      </w:r>
      <w:r w:rsidR="002E2B9F" w:rsidRPr="003546E0">
        <w:rPr>
          <w:rFonts w:hint="cs"/>
          <w:rtl/>
          <w:lang w:eastAsia="en-US"/>
        </w:rPr>
        <w:t xml:space="preserve"> וללא תוספת תמורה. </w:t>
      </w:r>
      <w:r w:rsidR="0058479A" w:rsidRPr="003546E0">
        <w:rPr>
          <w:rFonts w:hint="cs"/>
          <w:rtl/>
          <w:lang w:eastAsia="en-US"/>
        </w:rPr>
        <w:t xml:space="preserve">המשרד </w:t>
      </w:r>
      <w:r w:rsidR="009E3265" w:rsidRPr="003546E0">
        <w:rPr>
          <w:rFonts w:hint="cs"/>
          <w:rtl/>
          <w:lang w:eastAsia="en-US"/>
        </w:rPr>
        <w:t>י</w:t>
      </w:r>
      <w:r w:rsidR="002E2B9F" w:rsidRPr="003546E0">
        <w:rPr>
          <w:rFonts w:hint="cs"/>
          <w:rtl/>
          <w:lang w:eastAsia="en-US"/>
        </w:rPr>
        <w:t>ידע את ה</w:t>
      </w:r>
      <w:r w:rsidR="002E2B9F" w:rsidRPr="003546E0">
        <w:rPr>
          <w:rFonts w:hint="eastAsia"/>
          <w:rtl/>
          <w:lang w:eastAsia="en-US"/>
        </w:rPr>
        <w:t>ספק</w:t>
      </w:r>
      <w:r w:rsidR="002E2B9F" w:rsidRPr="003546E0">
        <w:rPr>
          <w:rFonts w:hint="cs"/>
          <w:rtl/>
          <w:lang w:eastAsia="en-US"/>
        </w:rPr>
        <w:t xml:space="preserve"> בדבר הכוונה להאריך את ההתקשרות לא יאוחר מ-3 חודשים לפני תום ההתקשרות המקורית</w:t>
      </w:r>
      <w:r w:rsidR="00566F54">
        <w:rPr>
          <w:rFonts w:hint="cs"/>
          <w:rtl/>
          <w:lang w:eastAsia="en-US"/>
        </w:rPr>
        <w:t>, או הנוכחית, בהתאם</w:t>
      </w:r>
      <w:r w:rsidR="002E2B9F" w:rsidRPr="003546E0">
        <w:rPr>
          <w:rFonts w:hint="cs"/>
          <w:rtl/>
          <w:lang w:eastAsia="en-US"/>
        </w:rPr>
        <w:t>.</w:t>
      </w:r>
    </w:p>
    <w:p w:rsidR="00D974C3" w:rsidRPr="003546E0" w:rsidRDefault="00D974C3" w:rsidP="00B02A8A">
      <w:pPr>
        <w:keepNext/>
        <w:keepLines/>
        <w:tabs>
          <w:tab w:val="clear" w:pos="1440"/>
          <w:tab w:val="left" w:pos="824"/>
        </w:tabs>
        <w:ind w:left="824" w:firstLine="0"/>
        <w:rPr>
          <w:rtl/>
          <w:lang w:eastAsia="en-US"/>
        </w:rPr>
      </w:pPr>
      <w:r w:rsidRPr="003546E0">
        <w:rPr>
          <w:rFonts w:hint="cs"/>
          <w:rtl/>
          <w:lang w:eastAsia="en-US"/>
        </w:rPr>
        <w:t>3.2</w:t>
      </w:r>
      <w:r w:rsidR="00A31694" w:rsidRPr="003546E0">
        <w:rPr>
          <w:rtl/>
        </w:rPr>
        <w:t xml:space="preserve"> </w:t>
      </w:r>
      <w:r w:rsidR="00A31694" w:rsidRPr="003546E0">
        <w:rPr>
          <w:rtl/>
          <w:lang w:eastAsia="en-US"/>
        </w:rPr>
        <w:t xml:space="preserve">היקף ההתקשרות הכולל הינו כ - </w:t>
      </w:r>
      <w:r w:rsidR="00B02A8A">
        <w:rPr>
          <w:rFonts w:hint="cs"/>
          <w:rtl/>
          <w:lang w:eastAsia="en-US"/>
        </w:rPr>
        <w:t>1800</w:t>
      </w:r>
      <w:r w:rsidR="00A31694" w:rsidRPr="003546E0">
        <w:rPr>
          <w:rtl/>
          <w:lang w:eastAsia="en-US"/>
        </w:rPr>
        <w:t xml:space="preserve"> שעות למשך תקופת ההתקשרות הראשונה, קרי שנים עשר החודשים הראשונים. לרשות שמורה הזכות שלא לנצל את מכסת השעות האמורה לעיל כולה, או חלק ממנה. כמו כן, שמורה לרשות הזכות להרחיב את ההתקשרות, היקף ההתקשרות בתקופות האופציה יקבע על ידי ועדת המכרזים ברשות.</w:t>
      </w:r>
    </w:p>
    <w:p w:rsidR="00A31694" w:rsidRPr="003546E0" w:rsidRDefault="00A31694" w:rsidP="00EC229E">
      <w:pPr>
        <w:keepNext/>
        <w:keepLines/>
        <w:tabs>
          <w:tab w:val="clear" w:pos="1440"/>
          <w:tab w:val="left" w:pos="824"/>
        </w:tabs>
        <w:ind w:left="824" w:firstLine="0"/>
        <w:rPr>
          <w:rtl/>
          <w:lang w:eastAsia="en-US"/>
        </w:rPr>
      </w:pPr>
      <w:r w:rsidRPr="003546E0">
        <w:rPr>
          <w:rFonts w:hint="cs"/>
          <w:rtl/>
          <w:lang w:eastAsia="en-US"/>
        </w:rPr>
        <w:t xml:space="preserve">3.3 </w:t>
      </w:r>
      <w:r w:rsidRPr="003546E0">
        <w:rPr>
          <w:rtl/>
          <w:lang w:eastAsia="en-US"/>
        </w:rPr>
        <w:t>למרות האמור לעיל רשאית הרשות להביא את הסכם ההתקשרות עם הספק לידי סיומו על ידי מתן הודעה מוקדמת של 30 יום מראש בכתב לספק.</w:t>
      </w:r>
    </w:p>
    <w:p w:rsidR="00A31694" w:rsidRPr="003546E0" w:rsidRDefault="00A31694" w:rsidP="00273BEF">
      <w:pPr>
        <w:keepNext/>
        <w:keepLines/>
        <w:tabs>
          <w:tab w:val="clear" w:pos="1440"/>
          <w:tab w:val="left" w:pos="824"/>
        </w:tabs>
        <w:ind w:left="824" w:firstLine="0"/>
        <w:rPr>
          <w:rtl/>
          <w:lang w:eastAsia="en-US"/>
        </w:rPr>
      </w:pPr>
      <w:r w:rsidRPr="003546E0">
        <w:rPr>
          <w:rFonts w:hint="cs"/>
          <w:rtl/>
          <w:lang w:eastAsia="en-US"/>
        </w:rPr>
        <w:t xml:space="preserve">3.4 </w:t>
      </w:r>
      <w:r w:rsidRPr="003546E0">
        <w:rPr>
          <w:rtl/>
          <w:lang w:eastAsia="en-US"/>
        </w:rPr>
        <w:t>הביאה הרשות את הסכם ההתקשרות לידי גמר לפני המועד שנקבע, כאמור בסעיף 3.</w:t>
      </w:r>
      <w:r w:rsidR="00273BEF" w:rsidRPr="003546E0">
        <w:rPr>
          <w:rFonts w:hint="cs"/>
          <w:rtl/>
          <w:lang w:eastAsia="en-US"/>
        </w:rPr>
        <w:t>3</w:t>
      </w:r>
      <w:r w:rsidR="00273BEF" w:rsidRPr="003546E0">
        <w:rPr>
          <w:rtl/>
          <w:lang w:eastAsia="en-US"/>
        </w:rPr>
        <w:t xml:space="preserve">  </w:t>
      </w:r>
      <w:r w:rsidRPr="003546E0">
        <w:rPr>
          <w:rtl/>
          <w:lang w:eastAsia="en-US"/>
        </w:rPr>
        <w:t>לעיל, לא יהיו לספק כל טענות ו/או תביעות כלשהן לגבי כך, והרשות לא תהיה חייבת בכל פיצוי, תמורה או תשלום אחר עבור, או בקשר, לביטול /הפסקת מתן השירות.</w:t>
      </w:r>
    </w:p>
    <w:p w:rsidR="00814FDA" w:rsidRPr="003546E0" w:rsidRDefault="00A31694" w:rsidP="00A31694">
      <w:pPr>
        <w:keepNext/>
        <w:keepLines/>
        <w:tabs>
          <w:tab w:val="clear" w:pos="1440"/>
          <w:tab w:val="left" w:pos="824"/>
        </w:tabs>
        <w:ind w:left="824" w:firstLine="0"/>
        <w:rPr>
          <w:rtl/>
          <w:lang w:eastAsia="en-US"/>
        </w:rPr>
      </w:pPr>
      <w:r w:rsidRPr="003546E0">
        <w:rPr>
          <w:rFonts w:hint="cs"/>
          <w:rtl/>
          <w:lang w:eastAsia="en-US"/>
        </w:rPr>
        <w:t xml:space="preserve">3.5 </w:t>
      </w:r>
      <w:r w:rsidRPr="003546E0">
        <w:rPr>
          <w:rtl/>
          <w:lang w:eastAsia="en-US"/>
        </w:rPr>
        <w:t>הרשות שומרת לעצמה את הזכות להיות מעורבת בפעילות הספק במהלך כל תקופת ההתקשרות.</w:t>
      </w:r>
    </w:p>
    <w:p w:rsidR="00EC229E" w:rsidRPr="003546E0" w:rsidRDefault="00814FDA" w:rsidP="00EC229E">
      <w:pPr>
        <w:pStyle w:val="10"/>
        <w:keepLines/>
        <w:tabs>
          <w:tab w:val="clear" w:pos="720"/>
        </w:tabs>
        <w:ind w:left="0" w:firstLine="0"/>
        <w:rPr>
          <w:rFonts w:cs="David"/>
          <w:sz w:val="28"/>
          <w:rtl/>
          <w:lang w:eastAsia="en-US"/>
        </w:rPr>
      </w:pPr>
      <w:bookmarkStart w:id="90" w:name="_Ref290556650"/>
      <w:bookmarkStart w:id="91" w:name="_Toc370217556"/>
      <w:bookmarkStart w:id="92" w:name="_Ref261862756"/>
      <w:r w:rsidRPr="003546E0">
        <w:rPr>
          <w:rFonts w:cs="David" w:hint="cs"/>
          <w:sz w:val="28"/>
          <w:rtl/>
          <w:lang w:eastAsia="en-US"/>
        </w:rPr>
        <w:lastRenderedPageBreak/>
        <w:t>4</w:t>
      </w:r>
      <w:r w:rsidR="00EC229E" w:rsidRPr="003546E0">
        <w:rPr>
          <w:rFonts w:cs="David" w:hint="cs"/>
          <w:sz w:val="28"/>
          <w:rtl/>
          <w:lang w:eastAsia="en-US"/>
        </w:rPr>
        <w:t xml:space="preserve">. </w:t>
      </w:r>
      <w:r w:rsidR="002E2B9F" w:rsidRPr="003546E0">
        <w:rPr>
          <w:rFonts w:cs="David" w:hint="cs"/>
          <w:sz w:val="28"/>
          <w:rtl/>
          <w:lang w:eastAsia="en-US"/>
        </w:rPr>
        <w:t>תמורת השירותים</w:t>
      </w:r>
      <w:bookmarkEnd w:id="90"/>
      <w:bookmarkEnd w:id="91"/>
      <w:r w:rsidR="002E2B9F" w:rsidRPr="003546E0">
        <w:rPr>
          <w:rFonts w:cs="David" w:hint="cs"/>
          <w:sz w:val="28"/>
          <w:rtl/>
          <w:lang w:eastAsia="en-US"/>
        </w:rPr>
        <w:t xml:space="preserve"> </w:t>
      </w:r>
      <w:bookmarkEnd w:id="92"/>
    </w:p>
    <w:p w:rsidR="002E2B9F" w:rsidRPr="003546E0" w:rsidRDefault="00814FDA" w:rsidP="006D308C">
      <w:pPr>
        <w:pStyle w:val="10"/>
        <w:keepLines/>
        <w:tabs>
          <w:tab w:val="clear" w:pos="720"/>
        </w:tabs>
        <w:ind w:left="0" w:firstLine="0"/>
        <w:rPr>
          <w:rFonts w:ascii="Times New Roman" w:hAnsi="Times New Roman" w:cs="David"/>
          <w:kern w:val="0"/>
          <w:szCs w:val="24"/>
          <w:u w:val="none"/>
          <w:rtl/>
          <w:lang w:eastAsia="en-US"/>
        </w:rPr>
      </w:pPr>
      <w:r w:rsidRPr="003546E0">
        <w:rPr>
          <w:rFonts w:cs="David" w:hint="cs"/>
          <w:b w:val="0"/>
          <w:bCs w:val="0"/>
          <w:szCs w:val="24"/>
          <w:u w:val="none"/>
          <w:rtl/>
          <w:lang w:eastAsia="en-US"/>
        </w:rPr>
        <w:t>4</w:t>
      </w:r>
      <w:r w:rsidR="00EC229E" w:rsidRPr="003546E0">
        <w:rPr>
          <w:rFonts w:cs="David" w:hint="cs"/>
          <w:b w:val="0"/>
          <w:bCs w:val="0"/>
          <w:szCs w:val="24"/>
          <w:u w:val="none"/>
          <w:rtl/>
          <w:lang w:eastAsia="en-US"/>
        </w:rPr>
        <w:t xml:space="preserve">.1 </w:t>
      </w:r>
      <w:r w:rsidR="000D70A9" w:rsidRPr="003546E0">
        <w:rPr>
          <w:rFonts w:cs="David" w:hint="cs"/>
          <w:b w:val="0"/>
          <w:bCs w:val="0"/>
          <w:szCs w:val="24"/>
          <w:u w:val="none"/>
          <w:rtl/>
          <w:lang w:eastAsia="en-US"/>
        </w:rPr>
        <w:t>המציע</w:t>
      </w:r>
      <w:r w:rsidR="000D70A9" w:rsidRPr="003546E0">
        <w:rPr>
          <w:rFonts w:ascii="Times New Roman" w:hAnsi="Times New Roman" w:cs="David" w:hint="cs"/>
          <w:b w:val="0"/>
          <w:bCs w:val="0"/>
          <w:kern w:val="0"/>
          <w:szCs w:val="24"/>
          <w:u w:val="none"/>
          <w:rtl/>
          <w:lang w:eastAsia="en-US"/>
        </w:rPr>
        <w:t xml:space="preserve"> יגיש הצעה לשכר טרחה </w:t>
      </w:r>
      <w:r w:rsidR="00671402" w:rsidRPr="003546E0">
        <w:rPr>
          <w:rFonts w:ascii="Times New Roman" w:hAnsi="Times New Roman" w:cs="David" w:hint="cs"/>
          <w:b w:val="0"/>
          <w:bCs w:val="0"/>
          <w:kern w:val="0"/>
          <w:szCs w:val="24"/>
          <w:u w:val="none"/>
          <w:rtl/>
          <w:lang w:eastAsia="en-US"/>
        </w:rPr>
        <w:t xml:space="preserve">ליועץ הבכיר </w:t>
      </w:r>
      <w:r w:rsidR="000D70A9" w:rsidRPr="003546E0">
        <w:rPr>
          <w:rFonts w:ascii="Times New Roman" w:hAnsi="Times New Roman" w:cs="David" w:hint="cs"/>
          <w:b w:val="0"/>
          <w:bCs w:val="0"/>
          <w:kern w:val="0"/>
          <w:szCs w:val="24"/>
          <w:u w:val="none"/>
          <w:rtl/>
          <w:lang w:eastAsia="en-US"/>
        </w:rPr>
        <w:t>לשעה מכסימלי</w:t>
      </w:r>
      <w:r w:rsidR="002E0BA2" w:rsidRPr="003546E0">
        <w:rPr>
          <w:rFonts w:ascii="Times New Roman" w:hAnsi="Times New Roman" w:cs="David" w:hint="cs"/>
          <w:b w:val="0"/>
          <w:bCs w:val="0"/>
          <w:kern w:val="0"/>
          <w:szCs w:val="24"/>
          <w:u w:val="none"/>
          <w:rtl/>
          <w:lang w:eastAsia="en-US"/>
        </w:rPr>
        <w:t>ת</w:t>
      </w:r>
      <w:r w:rsidR="000D70A9" w:rsidRPr="003546E0">
        <w:rPr>
          <w:rFonts w:ascii="Times New Roman" w:hAnsi="Times New Roman" w:cs="David" w:hint="cs"/>
          <w:b w:val="0"/>
          <w:bCs w:val="0"/>
          <w:kern w:val="0"/>
          <w:szCs w:val="24"/>
          <w:u w:val="none"/>
          <w:rtl/>
          <w:lang w:eastAsia="en-US"/>
        </w:rPr>
        <w:t xml:space="preserve"> (שעה = 60 דקות) לביצוע השירותים (לא כולל מע"מ) (</w:t>
      </w:r>
      <w:r w:rsidR="000D70A9" w:rsidRPr="003546E0">
        <w:rPr>
          <w:rFonts w:ascii="Times New Roman" w:hAnsi="Times New Roman" w:cs="David" w:hint="cs"/>
          <w:b w:val="0"/>
          <w:bCs w:val="0"/>
          <w:kern w:val="0"/>
          <w:szCs w:val="24"/>
          <w:rtl/>
          <w:lang w:eastAsia="en-US"/>
        </w:rPr>
        <w:t>לא תתקבל רשימת תעריפים</w:t>
      </w:r>
      <w:r w:rsidR="000D70A9" w:rsidRPr="003546E0">
        <w:rPr>
          <w:rFonts w:ascii="Times New Roman" w:hAnsi="Times New Roman" w:cs="David" w:hint="cs"/>
          <w:b w:val="0"/>
          <w:bCs w:val="0"/>
          <w:kern w:val="0"/>
          <w:szCs w:val="24"/>
          <w:u w:val="none"/>
          <w:rtl/>
          <w:lang w:eastAsia="en-US"/>
        </w:rPr>
        <w:t xml:space="preserve">). הצעת המחיר לשעה לא תעלה על </w:t>
      </w:r>
      <w:r w:rsidR="008E7341">
        <w:rPr>
          <w:rFonts w:ascii="Times New Roman" w:hAnsi="Times New Roman" w:cs="David" w:hint="cs"/>
          <w:b w:val="0"/>
          <w:bCs w:val="0"/>
          <w:kern w:val="0"/>
          <w:szCs w:val="24"/>
          <w:u w:val="none"/>
          <w:rtl/>
          <w:lang w:eastAsia="en-US"/>
        </w:rPr>
        <w:t>90</w:t>
      </w:r>
      <w:r w:rsidR="000D70A9" w:rsidRPr="003546E0">
        <w:rPr>
          <w:rFonts w:ascii="Times New Roman" w:hAnsi="Times New Roman" w:cs="David" w:hint="cs"/>
          <w:b w:val="0"/>
          <w:bCs w:val="0"/>
          <w:kern w:val="0"/>
          <w:szCs w:val="24"/>
          <w:u w:val="none"/>
          <w:rtl/>
          <w:lang w:eastAsia="en-US"/>
        </w:rPr>
        <w:t>%</w:t>
      </w:r>
      <w:r w:rsidR="00B126F2" w:rsidRPr="003546E0">
        <w:rPr>
          <w:rFonts w:ascii="Times New Roman" w:hAnsi="Times New Roman" w:cs="David" w:hint="cs"/>
          <w:b w:val="0"/>
          <w:bCs w:val="0"/>
          <w:kern w:val="0"/>
          <w:szCs w:val="24"/>
          <w:u w:val="none"/>
          <w:rtl/>
          <w:lang w:eastAsia="en-US"/>
        </w:rPr>
        <w:t xml:space="preserve"> </w:t>
      </w:r>
      <w:r w:rsidR="000D70A9" w:rsidRPr="003546E0">
        <w:rPr>
          <w:rFonts w:ascii="Times New Roman" w:hAnsi="Times New Roman" w:cs="David" w:hint="cs"/>
          <w:b w:val="0"/>
          <w:bCs w:val="0"/>
          <w:kern w:val="0"/>
          <w:szCs w:val="24"/>
          <w:u w:val="none"/>
          <w:rtl/>
          <w:lang w:eastAsia="en-US"/>
        </w:rPr>
        <w:t xml:space="preserve">מהקבוע בתעריף יועצים לניהול של משרד האוצר </w:t>
      </w:r>
      <w:r w:rsidR="000D70A9" w:rsidRPr="00495E34">
        <w:rPr>
          <w:rFonts w:ascii="Times New Roman" w:hAnsi="Times New Roman" w:cs="David" w:hint="cs"/>
          <w:b w:val="0"/>
          <w:bCs w:val="0"/>
          <w:kern w:val="0"/>
          <w:szCs w:val="24"/>
          <w:u w:val="none"/>
          <w:rtl/>
          <w:lang w:eastAsia="en-US"/>
        </w:rPr>
        <w:t xml:space="preserve">ליועץ 2   </w:t>
      </w:r>
      <w:r w:rsidR="00B126F2" w:rsidRPr="00495E34">
        <w:rPr>
          <w:rFonts w:ascii="Times New Roman" w:hAnsi="Times New Roman" w:cs="David"/>
          <w:b w:val="0"/>
          <w:bCs w:val="0"/>
          <w:kern w:val="0"/>
          <w:szCs w:val="24"/>
          <w:u w:val="none"/>
          <w:rtl/>
          <w:lang w:eastAsia="en-US"/>
        </w:rPr>
        <w:t>(</w:t>
      </w:r>
      <w:r w:rsidR="0014660F" w:rsidRPr="00495E34">
        <w:rPr>
          <w:rFonts w:ascii="Times New Roman" w:hAnsi="Times New Roman" w:cs="David" w:hint="cs"/>
          <w:b w:val="0"/>
          <w:bCs w:val="0"/>
          <w:kern w:val="0"/>
          <w:szCs w:val="24"/>
          <w:u w:val="none"/>
          <w:rtl/>
          <w:lang w:eastAsia="en-US"/>
        </w:rPr>
        <w:t>253.8</w:t>
      </w:r>
      <w:r w:rsidR="00B126F2" w:rsidRPr="00495E34">
        <w:rPr>
          <w:rFonts w:ascii="Times New Roman" w:hAnsi="Times New Roman" w:cs="David"/>
          <w:b w:val="0"/>
          <w:bCs w:val="0"/>
          <w:kern w:val="0"/>
          <w:szCs w:val="24"/>
          <w:u w:val="none"/>
          <w:rtl/>
          <w:lang w:eastAsia="en-US"/>
        </w:rPr>
        <w:t xml:space="preserve"> </w:t>
      </w:r>
      <w:r w:rsidR="00B126F2" w:rsidRPr="00495E34">
        <w:rPr>
          <w:rFonts w:ascii="Times New Roman" w:hAnsi="Times New Roman" w:cs="David" w:hint="eastAsia"/>
          <w:b w:val="0"/>
          <w:bCs w:val="0"/>
          <w:kern w:val="0"/>
          <w:szCs w:val="24"/>
          <w:u w:val="none"/>
          <w:rtl/>
          <w:lang w:eastAsia="en-US"/>
        </w:rPr>
        <w:t>₪</w:t>
      </w:r>
      <w:r w:rsidR="00B126F2" w:rsidRPr="00495E34">
        <w:rPr>
          <w:rFonts w:ascii="Times New Roman" w:hAnsi="Times New Roman" w:cs="David"/>
          <w:b w:val="0"/>
          <w:bCs w:val="0"/>
          <w:kern w:val="0"/>
          <w:szCs w:val="24"/>
          <w:u w:val="none"/>
          <w:rtl/>
          <w:lang w:eastAsia="en-US"/>
        </w:rPr>
        <w:t xml:space="preserve"> </w:t>
      </w:r>
      <w:r w:rsidR="00B126F2" w:rsidRPr="00495E34">
        <w:rPr>
          <w:rFonts w:ascii="Times New Roman" w:hAnsi="Times New Roman" w:cs="David" w:hint="eastAsia"/>
          <w:b w:val="0"/>
          <w:bCs w:val="0"/>
          <w:kern w:val="0"/>
          <w:szCs w:val="24"/>
          <w:u w:val="none"/>
          <w:rtl/>
          <w:lang w:eastAsia="en-US"/>
        </w:rPr>
        <w:t>לשעה</w:t>
      </w:r>
      <w:r w:rsidR="00B126F2" w:rsidRPr="00495E34">
        <w:rPr>
          <w:rFonts w:ascii="Times New Roman" w:hAnsi="Times New Roman" w:cs="David"/>
          <w:b w:val="0"/>
          <w:bCs w:val="0"/>
          <w:kern w:val="0"/>
          <w:szCs w:val="24"/>
          <w:u w:val="none"/>
          <w:rtl/>
          <w:lang w:eastAsia="en-US"/>
        </w:rPr>
        <w:t xml:space="preserve"> </w:t>
      </w:r>
      <w:r w:rsidR="00B126F2" w:rsidRPr="00495E34">
        <w:rPr>
          <w:rFonts w:ascii="Times New Roman" w:hAnsi="Times New Roman" w:cs="David" w:hint="eastAsia"/>
          <w:b w:val="0"/>
          <w:bCs w:val="0"/>
          <w:kern w:val="0"/>
          <w:szCs w:val="24"/>
          <w:u w:val="none"/>
          <w:rtl/>
          <w:lang w:eastAsia="en-US"/>
        </w:rPr>
        <w:t>ללא</w:t>
      </w:r>
      <w:r w:rsidR="00B126F2" w:rsidRPr="00495E34">
        <w:rPr>
          <w:rFonts w:ascii="Times New Roman" w:hAnsi="Times New Roman" w:cs="David"/>
          <w:b w:val="0"/>
          <w:bCs w:val="0"/>
          <w:kern w:val="0"/>
          <w:szCs w:val="24"/>
          <w:u w:val="none"/>
          <w:rtl/>
          <w:lang w:eastAsia="en-US"/>
        </w:rPr>
        <w:t xml:space="preserve"> </w:t>
      </w:r>
      <w:r w:rsidR="00B126F2" w:rsidRPr="00495E34">
        <w:rPr>
          <w:rFonts w:ascii="Times New Roman" w:hAnsi="Times New Roman" w:cs="David" w:hint="eastAsia"/>
          <w:b w:val="0"/>
          <w:bCs w:val="0"/>
          <w:kern w:val="0"/>
          <w:szCs w:val="24"/>
          <w:u w:val="none"/>
          <w:rtl/>
          <w:lang w:eastAsia="en-US"/>
        </w:rPr>
        <w:t>מע</w:t>
      </w:r>
      <w:r w:rsidR="00B126F2" w:rsidRPr="00495E34">
        <w:rPr>
          <w:rFonts w:ascii="Times New Roman" w:hAnsi="Times New Roman" w:cs="David"/>
          <w:b w:val="0"/>
          <w:bCs w:val="0"/>
          <w:kern w:val="0"/>
          <w:szCs w:val="24"/>
          <w:u w:val="none"/>
          <w:rtl/>
          <w:lang w:eastAsia="en-US"/>
        </w:rPr>
        <w:t xml:space="preserve">"מ) </w:t>
      </w:r>
      <w:r w:rsidR="00B126F2" w:rsidRPr="00495E34">
        <w:rPr>
          <w:rFonts w:ascii="Times New Roman" w:hAnsi="Times New Roman" w:cs="David" w:hint="eastAsia"/>
          <w:b w:val="0"/>
          <w:bCs w:val="0"/>
          <w:kern w:val="0"/>
          <w:szCs w:val="24"/>
          <w:u w:val="none"/>
          <w:rtl/>
          <w:lang w:eastAsia="en-US"/>
        </w:rPr>
        <w:t>לתעריף</w:t>
      </w:r>
      <w:r w:rsidR="00B126F2" w:rsidRPr="00495E34">
        <w:rPr>
          <w:rFonts w:ascii="Times New Roman" w:hAnsi="Times New Roman" w:cs="David"/>
          <w:b w:val="0"/>
          <w:bCs w:val="0"/>
          <w:kern w:val="0"/>
          <w:szCs w:val="24"/>
          <w:u w:val="none"/>
          <w:rtl/>
          <w:lang w:eastAsia="en-US"/>
        </w:rPr>
        <w:t xml:space="preserve"> </w:t>
      </w:r>
      <w:r w:rsidR="00B126F2" w:rsidRPr="00495E34">
        <w:rPr>
          <w:rFonts w:ascii="Times New Roman" w:hAnsi="Times New Roman" w:cs="David" w:hint="eastAsia"/>
          <w:b w:val="0"/>
          <w:bCs w:val="0"/>
          <w:kern w:val="0"/>
          <w:szCs w:val="24"/>
          <w:u w:val="none"/>
          <w:rtl/>
          <w:lang w:eastAsia="en-US"/>
        </w:rPr>
        <w:t>מיום</w:t>
      </w:r>
      <w:r w:rsidR="00B126F2" w:rsidRPr="00495E34">
        <w:rPr>
          <w:rFonts w:ascii="Times New Roman" w:hAnsi="Times New Roman" w:cs="David"/>
          <w:b w:val="0"/>
          <w:bCs w:val="0"/>
          <w:kern w:val="0"/>
          <w:szCs w:val="24"/>
          <w:u w:val="none"/>
          <w:rtl/>
          <w:lang w:eastAsia="en-US"/>
        </w:rPr>
        <w:t xml:space="preserve"> </w:t>
      </w:r>
      <w:r w:rsidR="0014660F" w:rsidRPr="00495E34">
        <w:rPr>
          <w:rFonts w:ascii="Times New Roman" w:hAnsi="Times New Roman" w:cs="David" w:hint="cs"/>
          <w:b w:val="0"/>
          <w:bCs w:val="0"/>
          <w:kern w:val="0"/>
          <w:szCs w:val="24"/>
          <w:u w:val="none"/>
          <w:rtl/>
          <w:lang w:eastAsia="en-US"/>
        </w:rPr>
        <w:t>26</w:t>
      </w:r>
      <w:r w:rsidR="0014660F" w:rsidRPr="00495E34">
        <w:rPr>
          <w:rFonts w:ascii="Times New Roman" w:hAnsi="Times New Roman" w:cs="David"/>
          <w:b w:val="0"/>
          <w:bCs w:val="0"/>
          <w:kern w:val="0"/>
          <w:szCs w:val="24"/>
          <w:u w:val="none"/>
          <w:rtl/>
          <w:lang w:eastAsia="en-US"/>
        </w:rPr>
        <w:t xml:space="preserve"> </w:t>
      </w:r>
      <w:r w:rsidR="00B126F2" w:rsidRPr="00495E34">
        <w:rPr>
          <w:rFonts w:ascii="Times New Roman" w:hAnsi="Times New Roman" w:cs="David" w:hint="eastAsia"/>
          <w:b w:val="0"/>
          <w:bCs w:val="0"/>
          <w:kern w:val="0"/>
          <w:szCs w:val="24"/>
          <w:u w:val="none"/>
          <w:rtl/>
          <w:lang w:eastAsia="en-US"/>
        </w:rPr>
        <w:t>ביוני</w:t>
      </w:r>
      <w:r w:rsidR="00B126F2" w:rsidRPr="00495E34">
        <w:rPr>
          <w:rFonts w:ascii="Times New Roman" w:hAnsi="Times New Roman" w:cs="David"/>
          <w:b w:val="0"/>
          <w:bCs w:val="0"/>
          <w:kern w:val="0"/>
          <w:szCs w:val="24"/>
          <w:u w:val="none"/>
          <w:rtl/>
          <w:lang w:eastAsia="en-US"/>
        </w:rPr>
        <w:t xml:space="preserve"> </w:t>
      </w:r>
      <w:r w:rsidR="0014660F">
        <w:rPr>
          <w:rFonts w:ascii="Times New Roman" w:hAnsi="Times New Roman" w:cs="David" w:hint="cs"/>
          <w:b w:val="0"/>
          <w:bCs w:val="0"/>
          <w:kern w:val="0"/>
          <w:szCs w:val="24"/>
          <w:u w:val="none"/>
          <w:rtl/>
          <w:lang w:eastAsia="en-US"/>
        </w:rPr>
        <w:t>2017</w:t>
      </w:r>
      <w:r w:rsidR="00B126F2" w:rsidRPr="003546E0">
        <w:rPr>
          <w:rFonts w:ascii="Times New Roman" w:hAnsi="Times New Roman" w:cs="David" w:hint="cs"/>
          <w:b w:val="0"/>
          <w:bCs w:val="0"/>
          <w:kern w:val="0"/>
          <w:szCs w:val="24"/>
          <w:u w:val="none"/>
          <w:rtl/>
          <w:lang w:eastAsia="en-US"/>
        </w:rPr>
        <w:t xml:space="preserve">. שכר הטרחה יהיה סופי ויכלול את כל ההוצאות לרבות הוצאות </w:t>
      </w:r>
      <w:r w:rsidR="008B6E37" w:rsidRPr="003546E0">
        <w:rPr>
          <w:rFonts w:ascii="Times New Roman" w:hAnsi="Times New Roman" w:cs="David" w:hint="cs"/>
          <w:b w:val="0"/>
          <w:bCs w:val="0"/>
          <w:kern w:val="0"/>
          <w:szCs w:val="24"/>
          <w:u w:val="none"/>
          <w:rtl/>
          <w:lang w:eastAsia="en-US"/>
        </w:rPr>
        <w:t>נסיעה, אשל, הוצאות סוציאליות וכל הנדרש לביצוע השירותים</w:t>
      </w:r>
      <w:r w:rsidR="008B6E37" w:rsidRPr="003546E0">
        <w:rPr>
          <w:rFonts w:ascii="Times New Roman" w:hAnsi="Times New Roman" w:cs="David" w:hint="cs"/>
          <w:kern w:val="0"/>
          <w:szCs w:val="24"/>
          <w:u w:val="none"/>
          <w:rtl/>
          <w:lang w:eastAsia="en-US"/>
        </w:rPr>
        <w:t>.</w:t>
      </w:r>
    </w:p>
    <w:p w:rsidR="00671402" w:rsidRPr="003546E0" w:rsidRDefault="00671402" w:rsidP="00EC229E">
      <w:pPr>
        <w:pStyle w:val="10"/>
        <w:keepLines/>
        <w:tabs>
          <w:tab w:val="clear" w:pos="720"/>
        </w:tabs>
        <w:ind w:left="0" w:firstLine="0"/>
        <w:rPr>
          <w:rFonts w:ascii="Times New Roman" w:hAnsi="Times New Roman" w:cs="David"/>
          <w:b w:val="0"/>
          <w:bCs w:val="0"/>
          <w:kern w:val="0"/>
          <w:szCs w:val="24"/>
          <w:u w:val="none"/>
          <w:rtl/>
          <w:lang w:eastAsia="en-US"/>
        </w:rPr>
      </w:pPr>
      <w:r w:rsidRPr="003546E0">
        <w:rPr>
          <w:rFonts w:ascii="Times New Roman" w:hAnsi="Times New Roman" w:cs="David" w:hint="eastAsia"/>
          <w:b w:val="0"/>
          <w:bCs w:val="0"/>
          <w:kern w:val="0"/>
          <w:szCs w:val="24"/>
          <w:u w:val="none"/>
          <w:rtl/>
          <w:lang w:eastAsia="en-US"/>
        </w:rPr>
        <w:t>שיעור</w:t>
      </w:r>
      <w:r w:rsidRPr="003546E0">
        <w:rPr>
          <w:rFonts w:ascii="Times New Roman" w:hAnsi="Times New Roman" w:cs="David"/>
          <w:b w:val="0"/>
          <w:bCs w:val="0"/>
          <w:kern w:val="0"/>
          <w:szCs w:val="24"/>
          <w:u w:val="none"/>
          <w:rtl/>
          <w:lang w:eastAsia="en-US"/>
        </w:rPr>
        <w:t xml:space="preserve"> ההנחה ש</w:t>
      </w:r>
      <w:r w:rsidR="00830B7A" w:rsidRPr="003546E0">
        <w:rPr>
          <w:rFonts w:ascii="Times New Roman" w:hAnsi="Times New Roman" w:cs="David" w:hint="cs"/>
          <w:b w:val="0"/>
          <w:bCs w:val="0"/>
          <w:kern w:val="0"/>
          <w:szCs w:val="24"/>
          <w:u w:val="none"/>
          <w:rtl/>
          <w:lang w:eastAsia="en-US"/>
        </w:rPr>
        <w:t>י</w:t>
      </w:r>
      <w:r w:rsidRPr="003546E0">
        <w:rPr>
          <w:rFonts w:ascii="Times New Roman" w:hAnsi="Times New Roman" w:cs="David"/>
          <w:b w:val="0"/>
          <w:bCs w:val="0"/>
          <w:kern w:val="0"/>
          <w:szCs w:val="24"/>
          <w:u w:val="none"/>
          <w:rtl/>
          <w:lang w:eastAsia="en-US"/>
        </w:rPr>
        <w:t xml:space="preserve">ינתן על ידי המציע </w:t>
      </w:r>
      <w:r w:rsidR="00830B7A" w:rsidRPr="003546E0">
        <w:rPr>
          <w:rFonts w:ascii="Times New Roman" w:hAnsi="Times New Roman" w:cs="David" w:hint="cs"/>
          <w:b w:val="0"/>
          <w:bCs w:val="0"/>
          <w:kern w:val="0"/>
          <w:szCs w:val="24"/>
          <w:u w:val="none"/>
          <w:rtl/>
          <w:lang w:eastAsia="en-US"/>
        </w:rPr>
        <w:t>י</w:t>
      </w:r>
      <w:r w:rsidRPr="003546E0">
        <w:rPr>
          <w:rFonts w:ascii="Times New Roman" w:hAnsi="Times New Roman" w:cs="David"/>
          <w:b w:val="0"/>
          <w:bCs w:val="0"/>
          <w:kern w:val="0"/>
          <w:szCs w:val="24"/>
          <w:u w:val="none"/>
          <w:rtl/>
          <w:lang w:eastAsia="en-US"/>
        </w:rPr>
        <w:t xml:space="preserve">חול על כלל היועצים, בהתאם לתעריף </w:t>
      </w:r>
      <w:r w:rsidR="002E0BA2" w:rsidRPr="003546E0">
        <w:rPr>
          <w:rFonts w:ascii="Times New Roman" w:hAnsi="Times New Roman" w:cs="David" w:hint="eastAsia"/>
          <w:b w:val="0"/>
          <w:bCs w:val="0"/>
          <w:kern w:val="0"/>
          <w:szCs w:val="24"/>
          <w:u w:val="none"/>
          <w:rtl/>
          <w:lang w:eastAsia="en-US"/>
        </w:rPr>
        <w:t>המרבי</w:t>
      </w:r>
      <w:r w:rsidR="002E0BA2" w:rsidRPr="003546E0">
        <w:rPr>
          <w:rFonts w:ascii="Times New Roman" w:hAnsi="Times New Roman" w:cs="David"/>
          <w:b w:val="0"/>
          <w:bCs w:val="0"/>
          <w:kern w:val="0"/>
          <w:szCs w:val="24"/>
          <w:u w:val="none"/>
          <w:rtl/>
          <w:lang w:eastAsia="en-US"/>
        </w:rPr>
        <w:t xml:space="preserve"> של סוג היועץ בהורא</w:t>
      </w:r>
      <w:r w:rsidR="002E0BA2" w:rsidRPr="003546E0">
        <w:rPr>
          <w:rFonts w:ascii="Times New Roman" w:hAnsi="Times New Roman" w:cs="David" w:hint="eastAsia"/>
          <w:b w:val="0"/>
          <w:bCs w:val="0"/>
          <w:kern w:val="0"/>
          <w:szCs w:val="24"/>
          <w:u w:val="none"/>
          <w:rtl/>
          <w:lang w:eastAsia="en-US"/>
        </w:rPr>
        <w:t>ת</w:t>
      </w:r>
      <w:r w:rsidR="002E0BA2" w:rsidRPr="003546E0">
        <w:rPr>
          <w:rFonts w:ascii="Times New Roman" w:hAnsi="Times New Roman" w:cs="David"/>
          <w:b w:val="0"/>
          <w:bCs w:val="0"/>
          <w:kern w:val="0"/>
          <w:szCs w:val="24"/>
          <w:u w:val="none"/>
          <w:rtl/>
          <w:lang w:eastAsia="en-US"/>
        </w:rPr>
        <w:t xml:space="preserve"> </w:t>
      </w:r>
      <w:proofErr w:type="spellStart"/>
      <w:r w:rsidR="002E0BA2" w:rsidRPr="003546E0">
        <w:rPr>
          <w:rFonts w:ascii="Times New Roman" w:hAnsi="Times New Roman" w:cs="David"/>
          <w:b w:val="0"/>
          <w:bCs w:val="0"/>
          <w:kern w:val="0"/>
          <w:szCs w:val="24"/>
          <w:u w:val="none"/>
          <w:rtl/>
          <w:lang w:eastAsia="en-US"/>
        </w:rPr>
        <w:t>חשכ"ל</w:t>
      </w:r>
      <w:proofErr w:type="spellEnd"/>
      <w:r w:rsidR="002E0BA2"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b w:val="0"/>
          <w:bCs w:val="0"/>
          <w:kern w:val="0"/>
          <w:szCs w:val="24"/>
          <w:u w:val="none"/>
          <w:rtl/>
          <w:lang w:eastAsia="en-US"/>
        </w:rPr>
        <w:t xml:space="preserve"> 13.9.2</w:t>
      </w:r>
      <w:r w:rsidR="002E0BA2" w:rsidRPr="003546E0">
        <w:rPr>
          <w:rFonts w:ascii="Times New Roman" w:hAnsi="Times New Roman" w:cs="David"/>
          <w:b w:val="0"/>
          <w:bCs w:val="0"/>
          <w:kern w:val="0"/>
          <w:szCs w:val="24"/>
          <w:u w:val="none"/>
          <w:rtl/>
          <w:lang w:eastAsia="en-US"/>
        </w:rPr>
        <w:t>.</w:t>
      </w:r>
    </w:p>
    <w:p w:rsidR="007E2177" w:rsidRPr="003546E0" w:rsidRDefault="007E2177" w:rsidP="008E7341">
      <w:pPr>
        <w:pStyle w:val="10"/>
        <w:keepLines/>
        <w:tabs>
          <w:tab w:val="clear" w:pos="720"/>
        </w:tabs>
        <w:ind w:left="0" w:firstLine="0"/>
        <w:rPr>
          <w:rFonts w:ascii="Times New Roman" w:hAnsi="Times New Roman" w:cs="David"/>
          <w:b w:val="0"/>
          <w:bCs w:val="0"/>
          <w:kern w:val="0"/>
          <w:szCs w:val="24"/>
          <w:u w:val="none"/>
          <w:rtl/>
          <w:lang w:eastAsia="en-US"/>
        </w:rPr>
      </w:pPr>
      <w:r w:rsidRPr="003546E0">
        <w:rPr>
          <w:rFonts w:ascii="Times New Roman" w:hAnsi="Times New Roman" w:cs="David" w:hint="eastAsia"/>
          <w:b w:val="0"/>
          <w:bCs w:val="0"/>
          <w:kern w:val="0"/>
          <w:szCs w:val="24"/>
          <w:u w:val="none"/>
          <w:rtl/>
          <w:lang w:eastAsia="en-US"/>
        </w:rPr>
        <w:t>ניקוד</w:t>
      </w:r>
      <w:r w:rsidRPr="003546E0">
        <w:rPr>
          <w:rFonts w:ascii="Times New Roman" w:hAnsi="Times New Roman" w:cs="David"/>
          <w:b w:val="0"/>
          <w:bCs w:val="0"/>
          <w:kern w:val="0"/>
          <w:szCs w:val="24"/>
          <w:u w:val="none"/>
          <w:rtl/>
          <w:lang w:eastAsia="en-US"/>
        </w:rPr>
        <w:t xml:space="preserve"> </w:t>
      </w:r>
      <w:r w:rsidR="002E0BA2" w:rsidRPr="003546E0">
        <w:rPr>
          <w:rFonts w:ascii="Times New Roman" w:hAnsi="Times New Roman" w:cs="David" w:hint="cs"/>
          <w:b w:val="0"/>
          <w:bCs w:val="0"/>
          <w:kern w:val="0"/>
          <w:szCs w:val="24"/>
          <w:u w:val="none"/>
          <w:rtl/>
          <w:lang w:eastAsia="en-US"/>
        </w:rPr>
        <w:t>המחיר</w:t>
      </w:r>
      <w:r w:rsidRPr="003546E0">
        <w:rPr>
          <w:rFonts w:ascii="Times New Roman" w:hAnsi="Times New Roman" w:cs="David"/>
          <w:b w:val="0"/>
          <w:bCs w:val="0"/>
          <w:kern w:val="0"/>
          <w:szCs w:val="24"/>
          <w:u w:val="none"/>
          <w:rtl/>
          <w:lang w:eastAsia="en-US"/>
        </w:rPr>
        <w:t xml:space="preserve"> </w:t>
      </w:r>
      <w:r w:rsidR="00323CD9" w:rsidRPr="003546E0">
        <w:rPr>
          <w:rFonts w:ascii="Times New Roman" w:hAnsi="Times New Roman" w:cs="David"/>
          <w:b w:val="0"/>
          <w:bCs w:val="0"/>
          <w:kern w:val="0"/>
          <w:szCs w:val="24"/>
          <w:u w:val="none"/>
          <w:rtl/>
          <w:lang w:eastAsia="en-US"/>
        </w:rPr>
        <w:t>–</w:t>
      </w:r>
      <w:r w:rsidR="00323CD9" w:rsidRPr="003546E0">
        <w:rPr>
          <w:rFonts w:ascii="Times New Roman" w:hAnsi="Times New Roman" w:cs="David" w:hint="cs"/>
          <w:b w:val="0"/>
          <w:bCs w:val="0"/>
          <w:kern w:val="0"/>
          <w:szCs w:val="24"/>
          <w:u w:val="none"/>
          <w:rtl/>
          <w:lang w:eastAsia="en-US"/>
        </w:rPr>
        <w:t xml:space="preserve"> הניקוד יהיה מבוסס על ההנחה שתינתן מעבר להנחה </w:t>
      </w:r>
      <w:r w:rsidRPr="003546E0">
        <w:rPr>
          <w:rFonts w:ascii="Times New Roman" w:hAnsi="Times New Roman" w:cs="David" w:hint="eastAsia"/>
          <w:b w:val="0"/>
          <w:bCs w:val="0"/>
          <w:kern w:val="0"/>
          <w:szCs w:val="24"/>
          <w:u w:val="none"/>
          <w:rtl/>
          <w:lang w:eastAsia="en-US"/>
        </w:rPr>
        <w:t>הניתנת</w:t>
      </w:r>
      <w:r w:rsidRPr="003546E0">
        <w:rPr>
          <w:rFonts w:ascii="Times New Roman" w:hAnsi="Times New Roman" w:cs="David"/>
          <w:b w:val="0"/>
          <w:bCs w:val="0"/>
          <w:kern w:val="0"/>
          <w:szCs w:val="24"/>
          <w:u w:val="none"/>
          <w:rtl/>
          <w:lang w:eastAsia="en-US"/>
        </w:rPr>
        <w:t xml:space="preserve"> על עבודה מתמשכת (</w:t>
      </w:r>
      <w:r w:rsidR="008E7341">
        <w:rPr>
          <w:rFonts w:ascii="Times New Roman" w:hAnsi="Times New Roman" w:cs="David" w:hint="cs"/>
          <w:b w:val="0"/>
          <w:bCs w:val="0"/>
          <w:kern w:val="0"/>
          <w:szCs w:val="24"/>
          <w:u w:val="none"/>
          <w:rtl/>
          <w:lang w:eastAsia="en-US"/>
        </w:rPr>
        <w:t>10</w:t>
      </w:r>
      <w:r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hint="eastAsia"/>
          <w:b w:val="0"/>
          <w:bCs w:val="0"/>
          <w:kern w:val="0"/>
          <w:szCs w:val="24"/>
          <w:u w:val="none"/>
          <w:rtl/>
          <w:lang w:eastAsia="en-US"/>
        </w:rPr>
        <w:t>הנחה</w:t>
      </w:r>
      <w:r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hint="eastAsia"/>
          <w:b w:val="0"/>
          <w:bCs w:val="0"/>
          <w:kern w:val="0"/>
          <w:szCs w:val="24"/>
          <w:u w:val="none"/>
          <w:rtl/>
          <w:lang w:eastAsia="en-US"/>
        </w:rPr>
        <w:t>המצוינת</w:t>
      </w:r>
      <w:r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hint="eastAsia"/>
          <w:b w:val="0"/>
          <w:bCs w:val="0"/>
          <w:kern w:val="0"/>
          <w:szCs w:val="24"/>
          <w:u w:val="none"/>
          <w:rtl/>
          <w:lang w:eastAsia="en-US"/>
        </w:rPr>
        <w:t>מעלה</w:t>
      </w:r>
      <w:r w:rsidRPr="003546E0">
        <w:rPr>
          <w:rFonts w:ascii="Times New Roman" w:hAnsi="Times New Roman" w:cs="David"/>
          <w:b w:val="0"/>
          <w:bCs w:val="0"/>
          <w:kern w:val="0"/>
          <w:szCs w:val="24"/>
          <w:u w:val="none"/>
          <w:rtl/>
          <w:lang w:eastAsia="en-US"/>
        </w:rPr>
        <w:t>)</w:t>
      </w:r>
      <w:r w:rsidR="00323CD9" w:rsidRPr="003546E0">
        <w:rPr>
          <w:rFonts w:ascii="Times New Roman" w:hAnsi="Times New Roman" w:cs="David" w:hint="cs"/>
          <w:b w:val="0"/>
          <w:bCs w:val="0"/>
          <w:kern w:val="0"/>
          <w:szCs w:val="24"/>
          <w:u w:val="none"/>
          <w:rtl/>
          <w:lang w:eastAsia="en-US"/>
        </w:rPr>
        <w:t xml:space="preserve">. לפיכך, על המציע לציין בנספח </w:t>
      </w:r>
      <w:r w:rsidR="00D974C3" w:rsidRPr="003546E0">
        <w:rPr>
          <w:rFonts w:ascii="Times New Roman" w:hAnsi="Times New Roman" w:cs="David" w:hint="cs"/>
          <w:b w:val="0"/>
          <w:bCs w:val="0"/>
          <w:kern w:val="0"/>
          <w:szCs w:val="24"/>
          <w:u w:val="none"/>
          <w:rtl/>
          <w:lang w:eastAsia="en-US"/>
        </w:rPr>
        <w:t>י"א</w:t>
      </w:r>
      <w:r w:rsidR="00325978" w:rsidRPr="003546E0">
        <w:rPr>
          <w:rFonts w:ascii="Times New Roman" w:hAnsi="Times New Roman" w:cs="David" w:hint="cs"/>
          <w:b w:val="0"/>
          <w:bCs w:val="0"/>
          <w:kern w:val="0"/>
          <w:szCs w:val="24"/>
          <w:u w:val="none"/>
          <w:rtl/>
          <w:lang w:eastAsia="en-US"/>
        </w:rPr>
        <w:t xml:space="preserve"> </w:t>
      </w:r>
      <w:r w:rsidR="00323CD9" w:rsidRPr="003546E0">
        <w:rPr>
          <w:rFonts w:ascii="Times New Roman" w:hAnsi="Times New Roman" w:cs="David" w:hint="cs"/>
          <w:b w:val="0"/>
          <w:bCs w:val="0"/>
          <w:kern w:val="0"/>
          <w:szCs w:val="24"/>
          <w:u w:val="none"/>
          <w:rtl/>
          <w:lang w:eastAsia="en-US"/>
        </w:rPr>
        <w:t xml:space="preserve">את </w:t>
      </w:r>
      <w:r w:rsidR="002E0BA2" w:rsidRPr="003546E0">
        <w:rPr>
          <w:rFonts w:ascii="Times New Roman" w:hAnsi="Times New Roman" w:cs="David" w:hint="cs"/>
          <w:b w:val="0"/>
          <w:bCs w:val="0"/>
          <w:kern w:val="0"/>
          <w:szCs w:val="24"/>
          <w:u w:val="none"/>
          <w:rtl/>
          <w:lang w:eastAsia="en-US"/>
        </w:rPr>
        <w:t xml:space="preserve">אחוז ההנחה הנוסף. אשר לא יעלה על </w:t>
      </w:r>
      <w:r w:rsidR="008E7341">
        <w:rPr>
          <w:rFonts w:ascii="Times New Roman" w:hAnsi="Times New Roman" w:cs="David" w:hint="cs"/>
          <w:b w:val="0"/>
          <w:bCs w:val="0"/>
          <w:kern w:val="0"/>
          <w:szCs w:val="24"/>
          <w:u w:val="none"/>
          <w:rtl/>
          <w:lang w:eastAsia="en-US"/>
        </w:rPr>
        <w:t>25</w:t>
      </w:r>
      <w:r w:rsidR="002E0BA2" w:rsidRPr="003546E0">
        <w:rPr>
          <w:rFonts w:ascii="Times New Roman" w:hAnsi="Times New Roman" w:cs="David" w:hint="cs"/>
          <w:b w:val="0"/>
          <w:bCs w:val="0"/>
          <w:kern w:val="0"/>
          <w:szCs w:val="24"/>
          <w:u w:val="none"/>
          <w:rtl/>
          <w:lang w:eastAsia="en-US"/>
        </w:rPr>
        <w:t>% הנחה.</w:t>
      </w:r>
    </w:p>
    <w:p w:rsidR="00325978" w:rsidRPr="003546E0" w:rsidRDefault="002E0BA2" w:rsidP="00C96F52">
      <w:pPr>
        <w:pStyle w:val="10"/>
        <w:keepLines/>
        <w:tabs>
          <w:tab w:val="clear" w:pos="720"/>
        </w:tabs>
        <w:spacing w:line="240" w:lineRule="auto"/>
        <w:ind w:left="0" w:firstLine="0"/>
        <w:rPr>
          <w:rFonts w:ascii="Times New Roman" w:hAnsi="Times New Roman" w:cs="David"/>
          <w:kern w:val="0"/>
          <w:szCs w:val="24"/>
          <w:u w:val="none"/>
          <w:rtl/>
          <w:lang w:eastAsia="en-US"/>
        </w:rPr>
      </w:pPr>
      <w:r w:rsidRPr="003546E0">
        <w:rPr>
          <w:rFonts w:cs="David" w:hint="eastAsia"/>
          <w:szCs w:val="24"/>
          <w:u w:val="none"/>
          <w:rtl/>
          <w:lang w:eastAsia="en-US"/>
        </w:rPr>
        <w:t>תקופת</w:t>
      </w:r>
      <w:r w:rsidRPr="003546E0">
        <w:rPr>
          <w:rFonts w:cs="David"/>
          <w:szCs w:val="24"/>
          <w:u w:val="none"/>
          <w:rtl/>
          <w:lang w:eastAsia="en-US"/>
        </w:rPr>
        <w:t xml:space="preserve"> </w:t>
      </w:r>
      <w:r w:rsidRPr="003546E0">
        <w:rPr>
          <w:rFonts w:cs="David" w:hint="eastAsia"/>
          <w:szCs w:val="24"/>
          <w:u w:val="none"/>
          <w:rtl/>
          <w:lang w:eastAsia="en-US"/>
        </w:rPr>
        <w:t>התקשרות</w:t>
      </w:r>
      <w:r w:rsidRPr="003546E0">
        <w:rPr>
          <w:rFonts w:cs="David"/>
          <w:szCs w:val="24"/>
          <w:u w:val="none"/>
          <w:rtl/>
          <w:lang w:eastAsia="en-US"/>
        </w:rPr>
        <w:t xml:space="preserve"> </w:t>
      </w:r>
      <w:r w:rsidRPr="003546E0">
        <w:rPr>
          <w:rFonts w:cs="David" w:hint="eastAsia"/>
          <w:szCs w:val="24"/>
          <w:u w:val="none"/>
          <w:rtl/>
          <w:lang w:eastAsia="en-US"/>
        </w:rPr>
        <w:t>העולה</w:t>
      </w:r>
      <w:r w:rsidRPr="003546E0">
        <w:rPr>
          <w:rFonts w:cs="David"/>
          <w:szCs w:val="24"/>
          <w:u w:val="none"/>
          <w:rtl/>
          <w:lang w:eastAsia="en-US"/>
        </w:rPr>
        <w:t xml:space="preserve"> </w:t>
      </w:r>
      <w:r w:rsidRPr="003546E0">
        <w:rPr>
          <w:rFonts w:cs="David" w:hint="eastAsia"/>
          <w:szCs w:val="24"/>
          <w:u w:val="none"/>
          <w:rtl/>
          <w:lang w:eastAsia="en-US"/>
        </w:rPr>
        <w:t>על</w:t>
      </w:r>
      <w:r w:rsidRPr="003546E0">
        <w:rPr>
          <w:rFonts w:cs="David"/>
          <w:szCs w:val="24"/>
          <w:u w:val="none"/>
          <w:rtl/>
          <w:lang w:eastAsia="en-US"/>
        </w:rPr>
        <w:t xml:space="preserve"> 24 </w:t>
      </w:r>
      <w:r w:rsidRPr="003546E0">
        <w:rPr>
          <w:rFonts w:cs="David" w:hint="eastAsia"/>
          <w:szCs w:val="24"/>
          <w:u w:val="none"/>
          <w:rtl/>
          <w:lang w:eastAsia="en-US"/>
        </w:rPr>
        <w:t>חודשים</w:t>
      </w:r>
      <w:r w:rsidRPr="003546E0">
        <w:rPr>
          <w:rFonts w:cs="David"/>
          <w:szCs w:val="24"/>
          <w:u w:val="none"/>
          <w:rtl/>
          <w:lang w:eastAsia="en-US"/>
        </w:rPr>
        <w:t xml:space="preserve">, </w:t>
      </w:r>
      <w:r w:rsidRPr="003546E0">
        <w:rPr>
          <w:rFonts w:cs="David" w:hint="eastAsia"/>
          <w:szCs w:val="24"/>
          <w:u w:val="none"/>
          <w:rtl/>
          <w:lang w:eastAsia="en-US"/>
        </w:rPr>
        <w:t>יחול</w:t>
      </w:r>
      <w:r w:rsidRPr="003546E0">
        <w:rPr>
          <w:rFonts w:cs="David"/>
          <w:szCs w:val="24"/>
          <w:u w:val="none"/>
          <w:rtl/>
          <w:lang w:eastAsia="en-US"/>
        </w:rPr>
        <w:t xml:space="preserve"> </w:t>
      </w:r>
      <w:r w:rsidRPr="003546E0">
        <w:rPr>
          <w:rFonts w:cs="David" w:hint="eastAsia"/>
          <w:szCs w:val="24"/>
          <w:u w:val="none"/>
          <w:rtl/>
          <w:lang w:eastAsia="en-US"/>
        </w:rPr>
        <w:t>לגביה</w:t>
      </w:r>
      <w:r w:rsidRPr="003546E0">
        <w:rPr>
          <w:rFonts w:cs="David"/>
          <w:szCs w:val="24"/>
          <w:u w:val="none"/>
          <w:rtl/>
          <w:lang w:eastAsia="en-US"/>
        </w:rPr>
        <w:t xml:space="preserve"> </w:t>
      </w:r>
      <w:r w:rsidRPr="003546E0">
        <w:rPr>
          <w:rFonts w:cs="David" w:hint="eastAsia"/>
          <w:szCs w:val="24"/>
          <w:u w:val="none"/>
          <w:rtl/>
          <w:lang w:eastAsia="en-US"/>
        </w:rPr>
        <w:t>האמור</w:t>
      </w:r>
      <w:r w:rsidRPr="003546E0">
        <w:rPr>
          <w:rFonts w:cs="David"/>
          <w:szCs w:val="24"/>
          <w:u w:val="none"/>
          <w:rtl/>
          <w:lang w:eastAsia="en-US"/>
        </w:rPr>
        <w:t xml:space="preserve"> </w:t>
      </w:r>
      <w:r w:rsidRPr="003546E0">
        <w:rPr>
          <w:rFonts w:cs="David" w:hint="eastAsia"/>
          <w:szCs w:val="24"/>
          <w:u w:val="none"/>
          <w:rtl/>
          <w:lang w:eastAsia="en-US"/>
        </w:rPr>
        <w:t>בהוראת</w:t>
      </w:r>
      <w:r w:rsidRPr="003546E0">
        <w:rPr>
          <w:rFonts w:cs="David"/>
          <w:szCs w:val="24"/>
          <w:u w:val="none"/>
          <w:rtl/>
          <w:lang w:eastAsia="en-US"/>
        </w:rPr>
        <w:t xml:space="preserve"> </w:t>
      </w:r>
      <w:proofErr w:type="spellStart"/>
      <w:r w:rsidRPr="003546E0">
        <w:rPr>
          <w:rFonts w:cs="David" w:hint="eastAsia"/>
          <w:szCs w:val="24"/>
          <w:u w:val="none"/>
          <w:rtl/>
          <w:lang w:eastAsia="en-US"/>
        </w:rPr>
        <w:t>תכ</w:t>
      </w:r>
      <w:r w:rsidRPr="003546E0">
        <w:rPr>
          <w:rFonts w:cs="David"/>
          <w:szCs w:val="24"/>
          <w:u w:val="none"/>
          <w:rtl/>
          <w:lang w:eastAsia="en-US"/>
        </w:rPr>
        <w:t>"מ</w:t>
      </w:r>
      <w:proofErr w:type="spellEnd"/>
      <w:r w:rsidR="00190280" w:rsidRPr="003546E0">
        <w:rPr>
          <w:rFonts w:cs="David"/>
          <w:szCs w:val="24"/>
          <w:u w:val="none"/>
          <w:rtl/>
          <w:lang w:eastAsia="en-US"/>
        </w:rPr>
        <w:t xml:space="preserve"> 13.9.2.</w:t>
      </w:r>
      <w:r w:rsidRPr="003546E0">
        <w:rPr>
          <w:rFonts w:ascii="Times New Roman" w:hAnsi="Times New Roman" w:cs="David" w:hint="cs"/>
          <w:kern w:val="0"/>
          <w:szCs w:val="24"/>
          <w:u w:val="none"/>
          <w:rtl/>
          <w:lang w:eastAsia="en-US"/>
        </w:rPr>
        <w:t xml:space="preserve"> </w:t>
      </w:r>
    </w:p>
    <w:p w:rsidR="008B6E37" w:rsidRPr="003546E0" w:rsidRDefault="008B6E37" w:rsidP="00C96F52">
      <w:pPr>
        <w:pStyle w:val="10"/>
        <w:keepLines/>
        <w:tabs>
          <w:tab w:val="clear" w:pos="720"/>
        </w:tabs>
        <w:spacing w:line="240" w:lineRule="auto"/>
        <w:ind w:left="0" w:firstLine="0"/>
        <w:rPr>
          <w:rFonts w:ascii="Times New Roman" w:hAnsi="Times New Roman" w:cs="David"/>
          <w:kern w:val="0"/>
          <w:szCs w:val="24"/>
          <w:u w:val="none"/>
          <w:rtl/>
          <w:lang w:eastAsia="en-US"/>
        </w:rPr>
      </w:pPr>
      <w:r w:rsidRPr="003546E0">
        <w:rPr>
          <w:rFonts w:ascii="Times New Roman" w:hAnsi="Times New Roman" w:cs="David" w:hint="cs"/>
          <w:kern w:val="0"/>
          <w:szCs w:val="24"/>
          <w:u w:val="none"/>
          <w:rtl/>
          <w:lang w:eastAsia="en-US"/>
        </w:rPr>
        <w:t>יובהר כי לא ישולם כל תשלום בגין ביטול זמן במהלך הנסיעה.</w:t>
      </w:r>
    </w:p>
    <w:p w:rsidR="008B6E37" w:rsidRPr="003546E0" w:rsidRDefault="008B6E37" w:rsidP="00C96F52">
      <w:pPr>
        <w:pStyle w:val="10"/>
        <w:keepLines/>
        <w:tabs>
          <w:tab w:val="clear" w:pos="720"/>
        </w:tabs>
        <w:spacing w:line="240" w:lineRule="auto"/>
        <w:ind w:left="0" w:firstLine="0"/>
        <w:rPr>
          <w:rFonts w:ascii="Times New Roman" w:hAnsi="Times New Roman" w:cs="David"/>
          <w:kern w:val="0"/>
          <w:szCs w:val="24"/>
          <w:u w:val="none"/>
          <w:rtl/>
          <w:lang w:eastAsia="en-US"/>
        </w:rPr>
      </w:pPr>
      <w:r w:rsidRPr="003546E0">
        <w:rPr>
          <w:rFonts w:ascii="Times New Roman" w:hAnsi="Times New Roman" w:cs="David" w:hint="cs"/>
          <w:kern w:val="0"/>
          <w:szCs w:val="24"/>
          <w:u w:val="none"/>
          <w:rtl/>
          <w:lang w:eastAsia="en-US"/>
        </w:rPr>
        <w:t>יובהר כי לשכר הטרחה לא יתווספו כל הפרשי הצמדה, למעט כמפורט בתנאי החוזה.</w:t>
      </w:r>
    </w:p>
    <w:p w:rsidR="008B6E37" w:rsidRPr="003546E0" w:rsidRDefault="00814FDA" w:rsidP="00325978">
      <w:pPr>
        <w:pStyle w:val="10"/>
        <w:keepLines/>
        <w:tabs>
          <w:tab w:val="clear" w:pos="720"/>
        </w:tabs>
        <w:spacing w:beforeLines="240" w:before="576" w:afterLines="60" w:after="144"/>
        <w:ind w:left="0" w:firstLine="0"/>
        <w:rPr>
          <w:rFonts w:ascii="Times New Roman" w:hAnsi="Times New Roman" w:cs="David"/>
          <w:b w:val="0"/>
          <w:bCs w:val="0"/>
          <w:kern w:val="0"/>
          <w:szCs w:val="24"/>
          <w:u w:val="none"/>
          <w:rtl/>
          <w:lang w:eastAsia="en-US"/>
        </w:rPr>
      </w:pPr>
      <w:r w:rsidRPr="003546E0">
        <w:rPr>
          <w:rFonts w:ascii="Times New Roman" w:hAnsi="Times New Roman" w:cs="David" w:hint="cs"/>
          <w:b w:val="0"/>
          <w:bCs w:val="0"/>
          <w:kern w:val="0"/>
          <w:szCs w:val="24"/>
          <w:u w:val="none"/>
          <w:rtl/>
          <w:lang w:eastAsia="en-US"/>
        </w:rPr>
        <w:t>4</w:t>
      </w:r>
      <w:r w:rsidR="008B6E37" w:rsidRPr="003546E0">
        <w:rPr>
          <w:rFonts w:ascii="Times New Roman" w:hAnsi="Times New Roman" w:cs="David" w:hint="cs"/>
          <w:b w:val="0"/>
          <w:bCs w:val="0"/>
          <w:kern w:val="0"/>
          <w:szCs w:val="24"/>
          <w:u w:val="none"/>
          <w:rtl/>
          <w:lang w:eastAsia="en-US"/>
        </w:rPr>
        <w:t xml:space="preserve">.2 </w:t>
      </w:r>
      <w:r w:rsidR="008B6E37" w:rsidRPr="003546E0">
        <w:rPr>
          <w:rFonts w:ascii="Times New Roman" w:hAnsi="Times New Roman" w:cs="David"/>
          <w:b w:val="0"/>
          <w:bCs w:val="0"/>
          <w:kern w:val="0"/>
          <w:szCs w:val="24"/>
          <w:u w:val="none"/>
          <w:rtl/>
          <w:lang w:eastAsia="en-US"/>
        </w:rPr>
        <w:t>עדכון מחירים - המחירים בהצעת המציע יהיו קבועים ויתעדכנו החל מהחודש ה- 18 שלאחר מועד חתימת ההסכם אחת לחודש, וזאת על פי מדד המחירים לצרכן, כאשר המדד הבסיסי הוא המדד הידוע ביום האחרון להגשת ההצעות למכרז זה (להלן: "המדד הבסיסי").</w:t>
      </w:r>
    </w:p>
    <w:p w:rsidR="008B6E37" w:rsidRPr="003546E0" w:rsidRDefault="00814FDA" w:rsidP="00325978">
      <w:pPr>
        <w:pStyle w:val="10"/>
        <w:keepLines/>
        <w:tabs>
          <w:tab w:val="clear" w:pos="720"/>
        </w:tabs>
        <w:spacing w:beforeLines="240" w:before="576" w:afterLines="60" w:after="144"/>
        <w:ind w:left="0" w:firstLine="0"/>
        <w:rPr>
          <w:rFonts w:ascii="Times New Roman" w:hAnsi="Times New Roman" w:cs="David"/>
          <w:kern w:val="0"/>
          <w:szCs w:val="24"/>
          <w:u w:val="none"/>
          <w:rtl/>
          <w:lang w:eastAsia="en-US"/>
        </w:rPr>
      </w:pPr>
      <w:r w:rsidRPr="003546E0">
        <w:rPr>
          <w:rFonts w:ascii="Times New Roman" w:hAnsi="Times New Roman" w:cs="David" w:hint="cs"/>
          <w:b w:val="0"/>
          <w:bCs w:val="0"/>
          <w:kern w:val="0"/>
          <w:szCs w:val="24"/>
          <w:u w:val="none"/>
          <w:rtl/>
          <w:lang w:eastAsia="en-US"/>
        </w:rPr>
        <w:t>4</w:t>
      </w:r>
      <w:r w:rsidR="008B6E37" w:rsidRPr="003546E0">
        <w:rPr>
          <w:rFonts w:ascii="Times New Roman" w:hAnsi="Times New Roman" w:cs="David" w:hint="cs"/>
          <w:b w:val="0"/>
          <w:bCs w:val="0"/>
          <w:kern w:val="0"/>
          <w:szCs w:val="24"/>
          <w:u w:val="none"/>
          <w:rtl/>
          <w:lang w:eastAsia="en-US"/>
        </w:rPr>
        <w:t xml:space="preserve">.3 </w:t>
      </w:r>
      <w:r w:rsidR="008B6E37" w:rsidRPr="003546E0">
        <w:rPr>
          <w:rFonts w:ascii="Times New Roman" w:hAnsi="Times New Roman" w:cs="David"/>
          <w:b w:val="0"/>
          <w:bCs w:val="0"/>
          <w:kern w:val="0"/>
          <w:szCs w:val="24"/>
          <w:u w:val="none"/>
          <w:rtl/>
          <w:lang w:eastAsia="en-US"/>
        </w:rPr>
        <w:t>מובהר בזאת, כי אם במהלך 18 החודשים הראשונים של ההתקשרות, יחול שינוי במדד ושיעורו יעלה לכדי 4% ומעלה מהמדד הבסיסי, תיעשה התאמה לשינויים כדלקמן:</w:t>
      </w:r>
    </w:p>
    <w:p w:rsidR="000160CE" w:rsidRPr="003546E0" w:rsidRDefault="000160CE" w:rsidP="00325978">
      <w:pPr>
        <w:keepNext/>
        <w:keepLines/>
        <w:tabs>
          <w:tab w:val="left" w:pos="824"/>
        </w:tabs>
        <w:spacing w:beforeLines="240" w:before="576" w:afterLines="60" w:after="144"/>
        <w:ind w:left="0" w:firstLine="0"/>
        <w:rPr>
          <w:sz w:val="24"/>
          <w:rtl/>
          <w:lang w:eastAsia="en-US"/>
        </w:rPr>
      </w:pPr>
      <w:bookmarkStart w:id="93" w:name="_Ref64958224"/>
      <w:bookmarkStart w:id="94" w:name="_Ref121043492"/>
      <w:bookmarkStart w:id="95" w:name="_Ref285451119"/>
      <w:r w:rsidRPr="003546E0">
        <w:rPr>
          <w:rFonts w:hint="cs"/>
          <w:sz w:val="24"/>
          <w:rtl/>
          <w:lang w:eastAsia="en-US"/>
        </w:rPr>
        <w:t xml:space="preserve">המחירונים יעודכנו בעליית המדד באותו המועד לעומת המדד הבסיסי ויתעדכנו </w:t>
      </w:r>
      <w:r w:rsidR="009E0223" w:rsidRPr="003546E0">
        <w:rPr>
          <w:rFonts w:hint="cs"/>
          <w:sz w:val="24"/>
          <w:rtl/>
          <w:lang w:eastAsia="en-US"/>
        </w:rPr>
        <w:t>לחודש</w:t>
      </w:r>
      <w:r w:rsidRPr="003546E0">
        <w:rPr>
          <w:rFonts w:hint="cs"/>
          <w:sz w:val="24"/>
          <w:rtl/>
          <w:lang w:eastAsia="en-US"/>
        </w:rPr>
        <w:t xml:space="preserve"> מאותו מועד . שיעור ההתאמה יתבסס על השוואה בין המדד הבסיסי, לבין המדד הקובע.</w:t>
      </w:r>
      <w:bookmarkEnd w:id="93"/>
    </w:p>
    <w:p w:rsidR="00C96F52" w:rsidRPr="003546E0" w:rsidRDefault="00C96F52" w:rsidP="00325978">
      <w:pPr>
        <w:keepNext/>
        <w:keepLines/>
        <w:tabs>
          <w:tab w:val="left" w:pos="824"/>
        </w:tabs>
        <w:spacing w:beforeLines="240" w:before="576" w:afterLines="60" w:after="144"/>
        <w:ind w:left="0" w:firstLine="0"/>
        <w:rPr>
          <w:sz w:val="24"/>
          <w:rtl/>
          <w:lang w:eastAsia="en-US"/>
        </w:rPr>
      </w:pPr>
      <w:r w:rsidRPr="003546E0">
        <w:rPr>
          <w:sz w:val="24"/>
          <w:rtl/>
          <w:lang w:eastAsia="en-US"/>
        </w:rPr>
        <w:lastRenderedPageBreak/>
        <w:t>4.4 מובא בזאת לידיעת המציעים, כי עלויות הכנת המכרז חלות ללא זכות השבה על המציע לרבות התקשרויות עתידיות והבטחות שיינתנו ע"י המציע לספקים שונים ואין בהם כדי לחייב את הרשות באופן כלשהו, ולמציע ולספקים השונים  לא תהיה כל דרישה ו/או טענה כלפי הרשות.</w:t>
      </w:r>
    </w:p>
    <w:p w:rsidR="00C96F52" w:rsidRPr="003546E0" w:rsidRDefault="00C96F52"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FF1A5D" w:rsidRPr="003546E0" w:rsidRDefault="00FF1A5D" w:rsidP="00325978">
      <w:pPr>
        <w:keepNext/>
        <w:keepLines/>
        <w:tabs>
          <w:tab w:val="left" w:pos="824"/>
        </w:tabs>
        <w:spacing w:beforeLines="240" w:before="576" w:afterLines="60" w:after="144"/>
        <w:ind w:left="0" w:firstLine="0"/>
        <w:rPr>
          <w:sz w:val="24"/>
          <w:rtl/>
          <w:lang w:eastAsia="en-US"/>
        </w:rPr>
      </w:pPr>
    </w:p>
    <w:p w:rsidR="00FF1A5D" w:rsidRPr="003546E0" w:rsidRDefault="00FF1A5D" w:rsidP="00325978">
      <w:pPr>
        <w:keepNext/>
        <w:keepLines/>
        <w:tabs>
          <w:tab w:val="left" w:pos="824"/>
        </w:tabs>
        <w:spacing w:beforeLines="240" w:before="576" w:afterLines="60" w:after="144"/>
        <w:ind w:left="0" w:firstLine="0"/>
        <w:rPr>
          <w:sz w:val="24"/>
          <w:lang w:eastAsia="en-US"/>
        </w:rPr>
      </w:pPr>
    </w:p>
    <w:bookmarkEnd w:id="94"/>
    <w:bookmarkEnd w:id="95"/>
    <w:p w:rsidR="00325978" w:rsidRPr="003546E0" w:rsidRDefault="00325978" w:rsidP="00325978">
      <w:pPr>
        <w:keepNext/>
        <w:keepLines/>
        <w:tabs>
          <w:tab w:val="clear" w:pos="1440"/>
          <w:tab w:val="left" w:pos="824"/>
        </w:tabs>
        <w:ind w:left="360" w:firstLine="0"/>
        <w:rPr>
          <w:rtl/>
          <w:lang w:eastAsia="en-US"/>
        </w:rPr>
      </w:pPr>
    </w:p>
    <w:p w:rsidR="002E2B9F" w:rsidRPr="003546E0" w:rsidRDefault="002E2B9F">
      <w:pPr>
        <w:pStyle w:val="ac"/>
        <w:keepLines/>
        <w:spacing w:before="120"/>
        <w:ind w:right="-567"/>
        <w:jc w:val="center"/>
        <w:rPr>
          <w:rFonts w:cs="David"/>
        </w:rPr>
      </w:pPr>
      <w:bookmarkStart w:id="96" w:name="_Toc370217558"/>
      <w:r w:rsidRPr="003546E0">
        <w:rPr>
          <w:rFonts w:cs="David" w:hint="cs"/>
          <w:rtl/>
        </w:rPr>
        <w:lastRenderedPageBreak/>
        <w:t>פרק ג' - התחייבויות הספק</w:t>
      </w:r>
      <w:bookmarkEnd w:id="96"/>
    </w:p>
    <w:p w:rsidR="002E2B9F" w:rsidRPr="003546E0" w:rsidRDefault="002E2B9F" w:rsidP="00631886">
      <w:pPr>
        <w:pStyle w:val="10"/>
        <w:keepLines/>
        <w:numPr>
          <w:ilvl w:val="0"/>
          <w:numId w:val="40"/>
        </w:numPr>
        <w:rPr>
          <w:rFonts w:cs="David"/>
          <w:sz w:val="28"/>
          <w:lang w:eastAsia="en-US"/>
        </w:rPr>
      </w:pPr>
      <w:bookmarkStart w:id="97" w:name="_Toc370217559"/>
      <w:r w:rsidRPr="003546E0">
        <w:rPr>
          <w:rFonts w:cs="David" w:hint="cs"/>
          <w:sz w:val="28"/>
          <w:rtl/>
          <w:lang w:eastAsia="en-US"/>
        </w:rPr>
        <w:t>כללי</w:t>
      </w:r>
      <w:bookmarkEnd w:id="97"/>
    </w:p>
    <w:p w:rsidR="002E2B9F" w:rsidRPr="003546E0" w:rsidRDefault="00A36C59" w:rsidP="00291E14">
      <w:pPr>
        <w:keepNext/>
        <w:keepLines/>
        <w:tabs>
          <w:tab w:val="clear" w:pos="1440"/>
          <w:tab w:val="left" w:pos="824"/>
        </w:tabs>
        <w:ind w:left="1080" w:firstLine="0"/>
        <w:rPr>
          <w:rtl/>
          <w:lang w:eastAsia="en-US"/>
        </w:rPr>
      </w:pPr>
      <w:r w:rsidRPr="003546E0">
        <w:rPr>
          <w:rFonts w:hint="cs"/>
          <w:rtl/>
          <w:lang w:eastAsia="en-US"/>
        </w:rPr>
        <w:t xml:space="preserve">1.1 </w:t>
      </w:r>
      <w:r w:rsidR="002E2B9F" w:rsidRPr="003546E0">
        <w:rPr>
          <w:rFonts w:hint="cs"/>
          <w:rtl/>
          <w:lang w:eastAsia="en-US"/>
        </w:rPr>
        <w:t xml:space="preserve">הספק הזוכה מתחייב לחתום על הסכם התקשרות כדוגמת </w:t>
      </w:r>
      <w:r w:rsidR="002E2B9F" w:rsidRPr="003546E0">
        <w:rPr>
          <w:rFonts w:hint="eastAsia"/>
          <w:b/>
          <w:bCs/>
          <w:u w:val="single"/>
          <w:rtl/>
          <w:lang w:eastAsia="en-US"/>
        </w:rPr>
        <w:t>נספח</w:t>
      </w:r>
      <w:r w:rsidR="009824B6" w:rsidRPr="003546E0">
        <w:rPr>
          <w:rFonts w:hint="cs"/>
          <w:b/>
          <w:bCs/>
          <w:u w:val="single"/>
          <w:rtl/>
          <w:lang w:eastAsia="en-US"/>
        </w:rPr>
        <w:t xml:space="preserve"> </w:t>
      </w:r>
      <w:proofErr w:type="spellStart"/>
      <w:r w:rsidR="00D64893" w:rsidRPr="003546E0">
        <w:rPr>
          <w:rFonts w:hint="cs"/>
          <w:u w:val="single"/>
          <w:rtl/>
          <w:lang w:eastAsia="en-US"/>
        </w:rPr>
        <w:t>טז</w:t>
      </w:r>
      <w:proofErr w:type="spellEnd"/>
      <w:r w:rsidR="00D64893" w:rsidRPr="003546E0">
        <w:rPr>
          <w:rFonts w:hint="cs"/>
          <w:u w:val="single"/>
          <w:rtl/>
          <w:lang w:eastAsia="en-US"/>
        </w:rPr>
        <w:t>'</w:t>
      </w:r>
      <w:r w:rsidR="00325978" w:rsidRPr="003546E0">
        <w:rPr>
          <w:rFonts w:hint="cs"/>
          <w:b/>
          <w:bCs/>
          <w:u w:val="single"/>
          <w:rtl/>
          <w:lang w:eastAsia="en-US"/>
        </w:rPr>
        <w:t xml:space="preserve"> </w:t>
      </w:r>
      <w:r w:rsidR="002E2B9F" w:rsidRPr="003546E0">
        <w:rPr>
          <w:rFonts w:hint="cs"/>
          <w:b/>
          <w:bCs/>
          <w:u w:val="single"/>
          <w:rtl/>
          <w:lang w:eastAsia="en-US"/>
        </w:rPr>
        <w:t>להלן</w:t>
      </w:r>
      <w:r w:rsidR="00291E14" w:rsidRPr="003546E0">
        <w:rPr>
          <w:rFonts w:hint="cs"/>
          <w:rtl/>
          <w:lang w:eastAsia="en-US"/>
        </w:rPr>
        <w:t xml:space="preserve">. </w:t>
      </w:r>
      <w:r w:rsidR="002E2B9F" w:rsidRPr="003546E0">
        <w:rPr>
          <w:rFonts w:hint="cs"/>
          <w:rtl/>
          <w:lang w:eastAsia="en-US"/>
        </w:rPr>
        <w:t>המציע</w:t>
      </w:r>
      <w:r w:rsidR="002E2B9F" w:rsidRPr="003546E0">
        <w:rPr>
          <w:rtl/>
          <w:lang w:eastAsia="en-US"/>
        </w:rPr>
        <w:t xml:space="preserve"> מצהיר ומתחייב בזאת</w:t>
      </w:r>
      <w:r w:rsidR="002E2B9F" w:rsidRPr="003546E0">
        <w:rPr>
          <w:rFonts w:hint="cs"/>
          <w:rtl/>
          <w:lang w:eastAsia="en-US"/>
        </w:rPr>
        <w:t xml:space="preserve"> כי</w:t>
      </w:r>
      <w:r w:rsidR="002E2B9F" w:rsidRPr="003546E0">
        <w:rPr>
          <w:rtl/>
          <w:lang w:eastAsia="en-US"/>
        </w:rPr>
        <w:t>:</w:t>
      </w:r>
    </w:p>
    <w:p w:rsidR="002E2B9F" w:rsidRPr="003546E0" w:rsidRDefault="002E2B9F" w:rsidP="00291E14">
      <w:pPr>
        <w:pStyle w:val="a5"/>
        <w:keepNext/>
        <w:keepLines/>
        <w:numPr>
          <w:ilvl w:val="2"/>
          <w:numId w:val="1"/>
        </w:numPr>
        <w:tabs>
          <w:tab w:val="clear" w:pos="4153"/>
          <w:tab w:val="clear" w:pos="8306"/>
          <w:tab w:val="num" w:pos="1544"/>
        </w:tabs>
        <w:ind w:left="1004" w:right="-567"/>
        <w:rPr>
          <w:color w:val="auto"/>
          <w:sz w:val="24"/>
          <w:lang w:eastAsia="en-US"/>
        </w:rPr>
      </w:pPr>
      <w:r w:rsidRPr="003546E0">
        <w:rPr>
          <w:color w:val="auto"/>
          <w:sz w:val="24"/>
          <w:rtl/>
          <w:lang w:eastAsia="en-US"/>
        </w:rPr>
        <w:t xml:space="preserve">הוא בעל היכולת, הידע המקצועי, המיומנות, הכישורים המקצועיים, האמצעים הכספיים, </w:t>
      </w:r>
      <w:proofErr w:type="spellStart"/>
      <w:r w:rsidRPr="003546E0">
        <w:rPr>
          <w:rFonts w:hint="cs"/>
          <w:color w:val="auto"/>
          <w:sz w:val="24"/>
          <w:rtl/>
          <w:lang w:eastAsia="en-US"/>
        </w:rPr>
        <w:t>כ</w:t>
      </w:r>
      <w:r w:rsidRPr="003546E0">
        <w:rPr>
          <w:rFonts w:hint="eastAsia"/>
          <w:color w:val="auto"/>
          <w:sz w:val="24"/>
          <w:rtl/>
          <w:lang w:eastAsia="en-US"/>
        </w:rPr>
        <w:t>ח</w:t>
      </w:r>
      <w:proofErr w:type="spellEnd"/>
      <w:r w:rsidRPr="003546E0">
        <w:rPr>
          <w:color w:val="auto"/>
          <w:sz w:val="24"/>
          <w:rtl/>
          <w:lang w:eastAsia="en-US"/>
        </w:rPr>
        <w:t xml:space="preserve"> האדם, הספקים, המתקנים, הציוד</w:t>
      </w:r>
      <w:r w:rsidRPr="003546E0">
        <w:rPr>
          <w:rFonts w:hint="cs"/>
          <w:color w:val="auto"/>
          <w:sz w:val="24"/>
          <w:rtl/>
          <w:lang w:eastAsia="en-US"/>
        </w:rPr>
        <w:t xml:space="preserve">, </w:t>
      </w:r>
      <w:r w:rsidRPr="003546E0">
        <w:rPr>
          <w:color w:val="auto"/>
          <w:sz w:val="24"/>
          <w:rtl/>
          <w:lang w:eastAsia="en-US"/>
        </w:rPr>
        <w:t xml:space="preserve">כלי הרכב וכל שאר האמצעים הנדרשים לבצע את התחייבויותיו </w:t>
      </w:r>
      <w:r w:rsidRPr="003546E0">
        <w:rPr>
          <w:rFonts w:hint="cs"/>
          <w:color w:val="auto"/>
          <w:sz w:val="24"/>
          <w:rtl/>
          <w:lang w:eastAsia="en-US"/>
        </w:rPr>
        <w:t xml:space="preserve">לפי מכרז זה </w:t>
      </w:r>
      <w:r w:rsidRPr="003546E0">
        <w:rPr>
          <w:color w:val="auto"/>
          <w:sz w:val="24"/>
          <w:rtl/>
          <w:lang w:eastAsia="en-US"/>
        </w:rPr>
        <w:t>בצורה נאותה, העונה על צרכי הרשות</w:t>
      </w:r>
      <w:r w:rsidRPr="003546E0">
        <w:rPr>
          <w:rFonts w:hint="cs"/>
          <w:color w:val="auto"/>
          <w:sz w:val="24"/>
          <w:rtl/>
          <w:lang w:eastAsia="en-US"/>
        </w:rPr>
        <w:t xml:space="preserve">. </w:t>
      </w:r>
    </w:p>
    <w:p w:rsidR="002E2B9F" w:rsidRPr="003546E0" w:rsidRDefault="002E2B9F" w:rsidP="00291E14">
      <w:pPr>
        <w:pStyle w:val="a5"/>
        <w:keepNext/>
        <w:keepLines/>
        <w:numPr>
          <w:ilvl w:val="2"/>
          <w:numId w:val="1"/>
        </w:numPr>
        <w:tabs>
          <w:tab w:val="clear" w:pos="4153"/>
          <w:tab w:val="clear" w:pos="8306"/>
          <w:tab w:val="num" w:pos="1544"/>
        </w:tabs>
        <w:ind w:left="1004" w:right="-567"/>
        <w:rPr>
          <w:color w:val="auto"/>
          <w:lang w:eastAsia="en-US"/>
        </w:rPr>
      </w:pPr>
      <w:r w:rsidRPr="003546E0">
        <w:rPr>
          <w:rFonts w:hint="cs"/>
          <w:color w:val="auto"/>
          <w:sz w:val="24"/>
          <w:rtl/>
          <w:lang w:eastAsia="en-US"/>
        </w:rPr>
        <w:t xml:space="preserve">הספק מתחייב להעמיד לרשות הרשות את כל </w:t>
      </w:r>
      <w:r w:rsidR="00566051" w:rsidRPr="003546E0">
        <w:rPr>
          <w:rFonts w:hint="cs"/>
          <w:color w:val="auto"/>
          <w:sz w:val="24"/>
          <w:rtl/>
          <w:lang w:eastAsia="en-US"/>
        </w:rPr>
        <w:t>כ"א הנדרש לביצוע המטלות נשוא מכרז זה</w:t>
      </w:r>
      <w:r w:rsidRPr="003546E0">
        <w:rPr>
          <w:rFonts w:hint="cs"/>
          <w:color w:val="auto"/>
          <w:sz w:val="24"/>
          <w:rtl/>
          <w:lang w:eastAsia="en-US"/>
        </w:rPr>
        <w:t xml:space="preserve"> במשך כל תקופת </w:t>
      </w:r>
      <w:r w:rsidR="00137811" w:rsidRPr="003546E0">
        <w:rPr>
          <w:rFonts w:hint="cs"/>
          <w:color w:val="auto"/>
          <w:sz w:val="24"/>
          <w:rtl/>
          <w:lang w:eastAsia="en-US"/>
        </w:rPr>
        <w:t>ההתקשרות.</w:t>
      </w:r>
      <w:r w:rsidR="00137811" w:rsidRPr="003546E0">
        <w:rPr>
          <w:rFonts w:hint="cs"/>
          <w:color w:val="auto"/>
          <w:rtl/>
          <w:lang w:eastAsia="en-US"/>
        </w:rPr>
        <w:t xml:space="preserve"> </w:t>
      </w:r>
      <w:r w:rsidR="00FB0D61" w:rsidRPr="003546E0">
        <w:rPr>
          <w:rFonts w:hint="cs"/>
          <w:color w:val="auto"/>
          <w:rtl/>
          <w:lang w:eastAsia="en-US"/>
        </w:rPr>
        <w:t>במסגרת זו יעמיד הספק הזוכה יועץ בכיר לרשות בהתאם לדרישות המכרז, ובאמצעות זה האחרון יאתר יועצים מומחים למשימות מיוחדות לבקשת הרשות</w:t>
      </w:r>
      <w:r w:rsidR="00D61B69" w:rsidRPr="003546E0">
        <w:rPr>
          <w:rFonts w:hint="cs"/>
          <w:color w:val="auto"/>
          <w:rtl/>
          <w:lang w:eastAsia="en-US"/>
        </w:rPr>
        <w:t>. סיום העסקה של מי מאנשי הצוות ייעשה בתיאום מראש עם הרשות.</w:t>
      </w:r>
    </w:p>
    <w:p w:rsidR="00BB6668" w:rsidRPr="003546E0" w:rsidRDefault="00BB6668" w:rsidP="00291E14">
      <w:pPr>
        <w:pStyle w:val="a5"/>
        <w:keepNext/>
        <w:keepLines/>
        <w:numPr>
          <w:ilvl w:val="2"/>
          <w:numId w:val="1"/>
        </w:numPr>
        <w:tabs>
          <w:tab w:val="clear" w:pos="4153"/>
          <w:tab w:val="clear" w:pos="8306"/>
          <w:tab w:val="num" w:pos="1544"/>
        </w:tabs>
        <w:ind w:left="1004" w:right="-567"/>
        <w:rPr>
          <w:color w:val="auto"/>
          <w:lang w:eastAsia="en-US"/>
        </w:rPr>
      </w:pPr>
      <w:r w:rsidRPr="003546E0">
        <w:rPr>
          <w:rFonts w:hint="eastAsia"/>
          <w:color w:val="auto"/>
          <w:rtl/>
          <w:lang w:eastAsia="en-US"/>
        </w:rPr>
        <w:t>לספק</w:t>
      </w:r>
      <w:r w:rsidRPr="003546E0">
        <w:rPr>
          <w:color w:val="auto"/>
          <w:rtl/>
          <w:lang w:eastAsia="en-US"/>
        </w:rPr>
        <w:t xml:space="preserve"> </w:t>
      </w:r>
      <w:r w:rsidRPr="003546E0">
        <w:rPr>
          <w:rFonts w:hint="eastAsia"/>
          <w:color w:val="auto"/>
          <w:rtl/>
          <w:lang w:eastAsia="en-US"/>
        </w:rPr>
        <w:t>ידוע</w:t>
      </w:r>
      <w:r w:rsidRPr="003546E0">
        <w:rPr>
          <w:color w:val="auto"/>
          <w:rtl/>
          <w:lang w:eastAsia="en-US"/>
        </w:rPr>
        <w:t xml:space="preserve"> </w:t>
      </w:r>
      <w:r w:rsidRPr="003546E0">
        <w:rPr>
          <w:rFonts w:hint="eastAsia"/>
          <w:color w:val="auto"/>
          <w:rtl/>
          <w:lang w:eastAsia="en-US"/>
        </w:rPr>
        <w:t>כי</w:t>
      </w:r>
      <w:r w:rsidRPr="003546E0">
        <w:rPr>
          <w:color w:val="auto"/>
          <w:rtl/>
          <w:lang w:eastAsia="en-US"/>
        </w:rPr>
        <w:t xml:space="preserve"> </w:t>
      </w:r>
      <w:r w:rsidRPr="003546E0">
        <w:rPr>
          <w:rFonts w:hint="eastAsia"/>
          <w:color w:val="auto"/>
          <w:rtl/>
          <w:lang w:eastAsia="en-US"/>
        </w:rPr>
        <w:t>התקשרותו</w:t>
      </w:r>
      <w:r w:rsidRPr="003546E0">
        <w:rPr>
          <w:color w:val="auto"/>
          <w:rtl/>
          <w:lang w:eastAsia="en-US"/>
        </w:rPr>
        <w:t xml:space="preserve"> </w:t>
      </w:r>
      <w:r w:rsidRPr="003546E0">
        <w:rPr>
          <w:rFonts w:hint="eastAsia"/>
          <w:color w:val="auto"/>
          <w:rtl/>
          <w:lang w:eastAsia="en-US"/>
        </w:rPr>
        <w:t>במסגרת</w:t>
      </w:r>
      <w:r w:rsidRPr="003546E0">
        <w:rPr>
          <w:color w:val="auto"/>
          <w:rtl/>
          <w:lang w:eastAsia="en-US"/>
        </w:rPr>
        <w:t xml:space="preserve"> </w:t>
      </w:r>
      <w:r w:rsidRPr="003546E0">
        <w:rPr>
          <w:rFonts w:hint="eastAsia"/>
          <w:color w:val="auto"/>
          <w:rtl/>
          <w:lang w:eastAsia="en-US"/>
        </w:rPr>
        <w:t>מכרז</w:t>
      </w:r>
      <w:r w:rsidRPr="003546E0">
        <w:rPr>
          <w:color w:val="auto"/>
          <w:rtl/>
          <w:lang w:eastAsia="en-US"/>
        </w:rPr>
        <w:t xml:space="preserve"> </w:t>
      </w:r>
      <w:r w:rsidRPr="003546E0">
        <w:rPr>
          <w:rFonts w:hint="eastAsia"/>
          <w:color w:val="auto"/>
          <w:rtl/>
          <w:lang w:eastAsia="en-US"/>
        </w:rPr>
        <w:t>זה</w:t>
      </w:r>
      <w:r w:rsidRPr="003546E0">
        <w:rPr>
          <w:color w:val="auto"/>
          <w:rtl/>
          <w:lang w:eastAsia="en-US"/>
        </w:rPr>
        <w:t xml:space="preserve">, </w:t>
      </w:r>
      <w:r w:rsidRPr="003546E0">
        <w:rPr>
          <w:rFonts w:hint="eastAsia"/>
          <w:color w:val="auto"/>
          <w:rtl/>
          <w:lang w:eastAsia="en-US"/>
        </w:rPr>
        <w:t>הינה</w:t>
      </w:r>
      <w:r w:rsidRPr="003546E0">
        <w:rPr>
          <w:color w:val="auto"/>
          <w:rtl/>
          <w:lang w:eastAsia="en-US"/>
        </w:rPr>
        <w:t xml:space="preserve"> </w:t>
      </w:r>
      <w:r w:rsidRPr="003546E0">
        <w:rPr>
          <w:rFonts w:hint="eastAsia"/>
          <w:color w:val="auto"/>
          <w:rtl/>
          <w:lang w:eastAsia="en-US"/>
        </w:rPr>
        <w:t>אף</w:t>
      </w:r>
      <w:r w:rsidRPr="003546E0">
        <w:rPr>
          <w:color w:val="auto"/>
          <w:rtl/>
          <w:lang w:eastAsia="en-US"/>
        </w:rPr>
        <w:t xml:space="preserve"> </w:t>
      </w:r>
      <w:r w:rsidRPr="003546E0">
        <w:rPr>
          <w:rFonts w:hint="eastAsia"/>
          <w:color w:val="auto"/>
          <w:rtl/>
          <w:lang w:eastAsia="en-US"/>
        </w:rPr>
        <w:t>לצורך</w:t>
      </w:r>
      <w:r w:rsidRPr="003546E0">
        <w:rPr>
          <w:color w:val="auto"/>
          <w:rtl/>
          <w:lang w:eastAsia="en-US"/>
        </w:rPr>
        <w:t xml:space="preserve"> </w:t>
      </w:r>
      <w:r w:rsidRPr="003546E0">
        <w:rPr>
          <w:rFonts w:hint="eastAsia"/>
          <w:color w:val="auto"/>
          <w:rtl/>
          <w:lang w:eastAsia="en-US"/>
        </w:rPr>
        <w:t>מתן</w:t>
      </w:r>
      <w:r w:rsidRPr="003546E0">
        <w:rPr>
          <w:color w:val="auto"/>
          <w:rtl/>
          <w:lang w:eastAsia="en-US"/>
        </w:rPr>
        <w:t xml:space="preserve"> </w:t>
      </w:r>
      <w:r w:rsidRPr="003546E0">
        <w:rPr>
          <w:rFonts w:hint="eastAsia"/>
          <w:color w:val="auto"/>
          <w:rtl/>
          <w:lang w:eastAsia="en-US"/>
        </w:rPr>
        <w:t>שירותים</w:t>
      </w:r>
      <w:r w:rsidRPr="003546E0">
        <w:rPr>
          <w:color w:val="auto"/>
          <w:rtl/>
          <w:lang w:eastAsia="en-US"/>
        </w:rPr>
        <w:t xml:space="preserve"> </w:t>
      </w:r>
      <w:r w:rsidR="00EF6295" w:rsidRPr="003546E0">
        <w:rPr>
          <w:rFonts w:hint="cs"/>
          <w:color w:val="auto"/>
          <w:rtl/>
          <w:lang w:eastAsia="en-US"/>
        </w:rPr>
        <w:t xml:space="preserve">לכל גוף אחר </w:t>
      </w:r>
      <w:r w:rsidR="003A168A" w:rsidRPr="003546E0">
        <w:rPr>
          <w:rFonts w:hint="cs"/>
          <w:color w:val="auto"/>
          <w:rtl/>
          <w:lang w:eastAsia="en-US"/>
        </w:rPr>
        <w:t xml:space="preserve">ככל </w:t>
      </w:r>
      <w:r w:rsidR="00EF6295" w:rsidRPr="003546E0">
        <w:rPr>
          <w:rFonts w:hint="cs"/>
          <w:color w:val="auto"/>
          <w:rtl/>
          <w:lang w:eastAsia="en-US"/>
        </w:rPr>
        <w:t xml:space="preserve">שיוקם בעתיד מטעם המדינה ו/או מטעם הרשות לצורך </w:t>
      </w:r>
      <w:r w:rsidR="004E4A6E" w:rsidRPr="003546E0">
        <w:rPr>
          <w:rFonts w:hint="cs"/>
          <w:color w:val="auto"/>
          <w:rtl/>
          <w:lang w:eastAsia="en-US"/>
        </w:rPr>
        <w:t>פיתוח</w:t>
      </w:r>
      <w:r w:rsidR="00EF6295" w:rsidRPr="003546E0">
        <w:rPr>
          <w:rFonts w:hint="cs"/>
          <w:color w:val="auto"/>
          <w:rtl/>
          <w:lang w:eastAsia="en-US"/>
        </w:rPr>
        <w:t xml:space="preserve"> </w:t>
      </w:r>
      <w:r w:rsidR="004E4A6E" w:rsidRPr="003546E0">
        <w:rPr>
          <w:rFonts w:hint="cs"/>
          <w:color w:val="auto"/>
          <w:rtl/>
          <w:lang w:eastAsia="en-US"/>
        </w:rPr>
        <w:t>ו</w:t>
      </w:r>
      <w:r w:rsidR="00EF6295" w:rsidRPr="003546E0">
        <w:rPr>
          <w:rFonts w:hint="cs"/>
          <w:color w:val="auto"/>
          <w:rtl/>
          <w:lang w:eastAsia="en-US"/>
        </w:rPr>
        <w:t>התיישבות הבדואים בנגב</w:t>
      </w:r>
      <w:r w:rsidRPr="003546E0">
        <w:rPr>
          <w:rFonts w:hint="cs"/>
          <w:color w:val="auto"/>
          <w:rtl/>
          <w:lang w:eastAsia="en-US"/>
        </w:rPr>
        <w:t>.</w:t>
      </w:r>
    </w:p>
    <w:p w:rsidR="002E2B9F" w:rsidRPr="003546E0" w:rsidRDefault="002E2B9F" w:rsidP="00291E14">
      <w:pPr>
        <w:pStyle w:val="a5"/>
        <w:keepNext/>
        <w:keepLines/>
        <w:numPr>
          <w:ilvl w:val="2"/>
          <w:numId w:val="1"/>
        </w:numPr>
        <w:tabs>
          <w:tab w:val="clear" w:pos="4153"/>
          <w:tab w:val="clear" w:pos="8306"/>
          <w:tab w:val="num" w:pos="1544"/>
        </w:tabs>
        <w:ind w:left="1004" w:right="-567"/>
        <w:rPr>
          <w:color w:val="auto"/>
          <w:sz w:val="28"/>
          <w:lang w:eastAsia="en-US"/>
        </w:rPr>
      </w:pPr>
      <w:r w:rsidRPr="003546E0">
        <w:rPr>
          <w:rFonts w:hint="cs"/>
          <w:color w:val="auto"/>
          <w:sz w:val="24"/>
          <w:rtl/>
          <w:lang w:eastAsia="en-US"/>
        </w:rPr>
        <w:t xml:space="preserve">הספק </w:t>
      </w:r>
      <w:r w:rsidR="00FB0D61" w:rsidRPr="003546E0">
        <w:rPr>
          <w:rFonts w:hint="cs"/>
          <w:color w:val="auto"/>
          <w:sz w:val="24"/>
          <w:rtl/>
          <w:lang w:eastAsia="en-US"/>
        </w:rPr>
        <w:t>מת</w:t>
      </w:r>
      <w:r w:rsidRPr="003546E0">
        <w:rPr>
          <w:rFonts w:hint="cs"/>
          <w:color w:val="auto"/>
          <w:sz w:val="24"/>
          <w:rtl/>
          <w:lang w:eastAsia="en-US"/>
        </w:rPr>
        <w:t xml:space="preserve">חייב להיות זמין לעבודה לפי דרישות הרשות. </w:t>
      </w:r>
    </w:p>
    <w:p w:rsidR="00D61B69" w:rsidRPr="003546E0" w:rsidRDefault="00D61B69" w:rsidP="00291E14">
      <w:pPr>
        <w:pStyle w:val="a5"/>
        <w:keepNext/>
        <w:keepLines/>
        <w:numPr>
          <w:ilvl w:val="2"/>
          <w:numId w:val="1"/>
        </w:numPr>
        <w:tabs>
          <w:tab w:val="clear" w:pos="4153"/>
          <w:tab w:val="clear" w:pos="8306"/>
          <w:tab w:val="num" w:pos="1544"/>
        </w:tabs>
        <w:ind w:left="1004" w:right="-567"/>
        <w:rPr>
          <w:color w:val="auto"/>
          <w:sz w:val="28"/>
          <w:lang w:eastAsia="en-US"/>
        </w:rPr>
      </w:pPr>
      <w:r w:rsidRPr="003546E0">
        <w:rPr>
          <w:rFonts w:hint="cs"/>
          <w:color w:val="auto"/>
          <w:sz w:val="28"/>
          <w:rtl/>
          <w:lang w:eastAsia="en-US"/>
        </w:rPr>
        <w:t xml:space="preserve">הספק מתחייב להמשיך </w:t>
      </w:r>
      <w:r w:rsidR="00137811" w:rsidRPr="003546E0">
        <w:rPr>
          <w:rFonts w:hint="cs"/>
          <w:color w:val="auto"/>
          <w:sz w:val="28"/>
          <w:rtl/>
          <w:lang w:eastAsia="en-US"/>
        </w:rPr>
        <w:t>ולתן</w:t>
      </w:r>
      <w:r w:rsidRPr="003546E0">
        <w:rPr>
          <w:rFonts w:hint="cs"/>
          <w:color w:val="auto"/>
          <w:sz w:val="28"/>
          <w:rtl/>
          <w:lang w:eastAsia="en-US"/>
        </w:rPr>
        <w:t xml:space="preserve">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2E2B9F" w:rsidRPr="003546E0" w:rsidRDefault="00C96F52" w:rsidP="00C96F52">
      <w:pPr>
        <w:pStyle w:val="10"/>
        <w:keepLines/>
        <w:tabs>
          <w:tab w:val="clear" w:pos="720"/>
        </w:tabs>
        <w:ind w:right="720"/>
        <w:rPr>
          <w:rFonts w:cs="David"/>
          <w:sz w:val="28"/>
          <w:rtl/>
          <w:lang w:eastAsia="en-US"/>
        </w:rPr>
      </w:pPr>
      <w:bookmarkStart w:id="98" w:name="_Toc370217560"/>
      <w:r w:rsidRPr="003546E0">
        <w:rPr>
          <w:rFonts w:cs="David" w:hint="cs"/>
          <w:sz w:val="28"/>
          <w:rtl/>
          <w:lang w:eastAsia="en-US"/>
        </w:rPr>
        <w:t xml:space="preserve">2. </w:t>
      </w:r>
      <w:r w:rsidR="002E2B9F" w:rsidRPr="003546E0">
        <w:rPr>
          <w:rFonts w:cs="David" w:hint="cs"/>
          <w:sz w:val="28"/>
          <w:rtl/>
          <w:lang w:eastAsia="en-US"/>
        </w:rPr>
        <w:t>איסור תיאום הצעות</w:t>
      </w:r>
      <w:bookmarkEnd w:id="98"/>
    </w:p>
    <w:p w:rsidR="002E2B9F" w:rsidRPr="003546E0" w:rsidRDefault="00A36C59" w:rsidP="00291E14">
      <w:pPr>
        <w:keepNext/>
        <w:keepLines/>
        <w:tabs>
          <w:tab w:val="clear" w:pos="1440"/>
          <w:tab w:val="left" w:pos="824"/>
        </w:tabs>
        <w:ind w:left="964" w:right="-567" w:hanging="680"/>
        <w:rPr>
          <w:szCs w:val="22"/>
          <w:rtl/>
          <w:lang w:eastAsia="en-US"/>
        </w:rPr>
      </w:pPr>
      <w:r w:rsidRPr="003546E0">
        <w:rPr>
          <w:rFonts w:hint="cs"/>
          <w:rtl/>
          <w:lang w:eastAsia="en-US"/>
        </w:rPr>
        <w:t xml:space="preserve">2.1 </w:t>
      </w:r>
      <w:r w:rsidR="002E2B9F" w:rsidRPr="003546E0">
        <w:rPr>
          <w:rFonts w:hint="cs"/>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2E2B9F" w:rsidRPr="003546E0" w:rsidRDefault="00A36C59" w:rsidP="00291E14">
      <w:pPr>
        <w:pStyle w:val="a5"/>
        <w:keepNext/>
        <w:keepLines/>
        <w:tabs>
          <w:tab w:val="clear" w:pos="4153"/>
          <w:tab w:val="clear" w:pos="8306"/>
          <w:tab w:val="num" w:pos="1544"/>
        </w:tabs>
        <w:ind w:left="964" w:right="-567" w:hanging="680"/>
        <w:rPr>
          <w:color w:val="auto"/>
          <w:sz w:val="24"/>
          <w:rtl/>
          <w:lang w:eastAsia="en-US"/>
        </w:rPr>
      </w:pPr>
      <w:r w:rsidRPr="003546E0">
        <w:rPr>
          <w:rFonts w:hint="cs"/>
          <w:color w:val="auto"/>
          <w:sz w:val="24"/>
          <w:rtl/>
          <w:lang w:eastAsia="en-US"/>
        </w:rPr>
        <w:t xml:space="preserve">2.1.1 </w:t>
      </w:r>
      <w:r w:rsidR="002E2B9F" w:rsidRPr="003546E0">
        <w:rPr>
          <w:rFonts w:hint="cs"/>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w:t>
      </w:r>
      <w:r w:rsidR="002212A1" w:rsidRPr="003546E0">
        <w:rPr>
          <w:rFonts w:hint="cs"/>
          <w:color w:val="auto"/>
          <w:sz w:val="24"/>
          <w:rtl/>
          <w:lang w:eastAsia="en-US"/>
        </w:rPr>
        <w:t>"</w:t>
      </w:r>
      <w:r w:rsidR="002E2B9F" w:rsidRPr="003546E0">
        <w:rPr>
          <w:rFonts w:hint="cs"/>
          <w:color w:val="auto"/>
          <w:sz w:val="24"/>
          <w:rtl/>
          <w:lang w:eastAsia="en-US"/>
        </w:rPr>
        <w:t>ב.</w:t>
      </w:r>
    </w:p>
    <w:p w:rsidR="00A36C59" w:rsidRPr="003546E0" w:rsidRDefault="00A36C59" w:rsidP="00291E14">
      <w:pPr>
        <w:pStyle w:val="a5"/>
        <w:keepNext/>
        <w:keepLines/>
        <w:tabs>
          <w:tab w:val="clear" w:pos="4153"/>
          <w:tab w:val="clear" w:pos="8306"/>
          <w:tab w:val="num" w:pos="1544"/>
        </w:tabs>
        <w:ind w:left="964" w:right="-567" w:hanging="680"/>
        <w:rPr>
          <w:color w:val="auto"/>
          <w:sz w:val="24"/>
          <w:lang w:eastAsia="en-US"/>
        </w:rPr>
      </w:pPr>
      <w:r w:rsidRPr="003546E0">
        <w:rPr>
          <w:rFonts w:hint="cs"/>
          <w:color w:val="auto"/>
          <w:sz w:val="24"/>
          <w:rtl/>
          <w:lang w:eastAsia="en-US"/>
        </w:rPr>
        <w:t>2.1.2</w:t>
      </w:r>
      <w:r w:rsidRPr="003546E0">
        <w:rPr>
          <w:color w:val="auto"/>
          <w:sz w:val="24"/>
          <w:rtl/>
          <w:lang w:eastAsia="en-US"/>
        </w:rPr>
        <w:tab/>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291E14" w:rsidRPr="003546E0" w:rsidRDefault="00C96F52" w:rsidP="00291E14">
      <w:pPr>
        <w:pStyle w:val="10"/>
        <w:keepLines/>
        <w:tabs>
          <w:tab w:val="clear" w:pos="720"/>
        </w:tabs>
        <w:ind w:right="720"/>
        <w:rPr>
          <w:rFonts w:cs="David"/>
          <w:sz w:val="28"/>
          <w:rtl/>
          <w:lang w:eastAsia="en-US"/>
        </w:rPr>
      </w:pPr>
      <w:bookmarkStart w:id="99" w:name="_Toc370217561"/>
      <w:r w:rsidRPr="003546E0">
        <w:rPr>
          <w:rFonts w:cs="David" w:hint="cs"/>
          <w:sz w:val="28"/>
          <w:rtl/>
          <w:lang w:eastAsia="en-US"/>
        </w:rPr>
        <w:t xml:space="preserve">3. </w:t>
      </w:r>
      <w:r w:rsidR="002E2B9F" w:rsidRPr="003546E0">
        <w:rPr>
          <w:rFonts w:cs="David" w:hint="cs"/>
          <w:sz w:val="28"/>
          <w:rtl/>
          <w:lang w:eastAsia="en-US"/>
        </w:rPr>
        <w:t>בעלות במידע וסודיות</w:t>
      </w:r>
      <w:bookmarkEnd w:id="99"/>
    </w:p>
    <w:p w:rsidR="002E2B9F"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3.1 </w:t>
      </w:r>
      <w:r w:rsidR="002E2B9F" w:rsidRPr="003546E0">
        <w:rPr>
          <w:rFonts w:hint="cs"/>
          <w:rtl/>
          <w:lang w:eastAsia="en-US"/>
        </w:rPr>
        <w:t xml:space="preserve">כל מידע שיגיע לידי הספק במסגרת מתן השירותים נשוא מכרז זה ו/או בקשר להסכם ההתקשרות שייחתם בין הספק </w:t>
      </w:r>
      <w:r w:rsidR="00D61B69" w:rsidRPr="003546E0">
        <w:rPr>
          <w:rFonts w:hint="cs"/>
          <w:rtl/>
          <w:lang w:eastAsia="en-US"/>
        </w:rPr>
        <w:t>לרשות</w:t>
      </w:r>
      <w:r w:rsidR="002E2B9F" w:rsidRPr="003546E0">
        <w:rPr>
          <w:rFonts w:hint="cs"/>
          <w:rtl/>
          <w:lang w:eastAsia="en-US"/>
        </w:rPr>
        <w:t>, יהיה בבעלות</w:t>
      </w:r>
      <w:r w:rsidR="00D61B69" w:rsidRPr="003546E0">
        <w:rPr>
          <w:rFonts w:hint="cs"/>
          <w:rtl/>
          <w:lang w:eastAsia="en-US"/>
        </w:rPr>
        <w:t>ה</w:t>
      </w:r>
      <w:r w:rsidR="002E2B9F" w:rsidRPr="003546E0">
        <w:rPr>
          <w:rFonts w:hint="cs"/>
          <w:rtl/>
          <w:lang w:eastAsia="en-US"/>
        </w:rPr>
        <w:t xml:space="preserve">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3.2 </w:t>
      </w:r>
      <w:r w:rsidRPr="003546E0">
        <w:rPr>
          <w:rtl/>
          <w:lang w:eastAsia="en-US"/>
        </w:rPr>
        <w:tab/>
        <w:t>בכל אחד משלבי העבודה של הספק, יהיו תוצרי השירות נשוא מכרז זה נחשבים כבבעלות הרשות.</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lastRenderedPageBreak/>
        <w:t xml:space="preserve">3.3 </w:t>
      </w:r>
      <w:r w:rsidRPr="003546E0">
        <w:rPr>
          <w:rtl/>
          <w:lang w:eastAsia="en-US"/>
        </w:rPr>
        <w:t xml:space="preserve">הספק מצהיר בזאת  כי ידוע לו כי אי שמירת הסודיות כאמור מהווה עבירה לפי פרק ז', סימן ה' לחוק העונשין </w:t>
      </w:r>
      <w:proofErr w:type="spellStart"/>
      <w:r w:rsidRPr="003546E0">
        <w:rPr>
          <w:rtl/>
          <w:lang w:eastAsia="en-US"/>
        </w:rPr>
        <w:t>התשל"ז</w:t>
      </w:r>
      <w:proofErr w:type="spellEnd"/>
      <w:r w:rsidRPr="003546E0">
        <w:rPr>
          <w:rtl/>
          <w:lang w:eastAsia="en-US"/>
        </w:rPr>
        <w:t>- 1977.</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3.4 </w:t>
      </w:r>
      <w:r w:rsidRPr="003546E0">
        <w:rPr>
          <w:rtl/>
          <w:lang w:eastAsia="en-US"/>
        </w:rPr>
        <w:tab/>
        <w:t>הספק מתחייב לגרום לכך שהסודיות, כאמור, תישמר גם על ידי עובדיו, סוכניו וכל המועסקים על ידו.</w:t>
      </w:r>
    </w:p>
    <w:p w:rsidR="00433024" w:rsidRPr="003546E0" w:rsidRDefault="00433024" w:rsidP="00291E14">
      <w:pPr>
        <w:pStyle w:val="aff"/>
        <w:keepNext/>
        <w:keepLines/>
        <w:numPr>
          <w:ilvl w:val="1"/>
          <w:numId w:val="59"/>
        </w:numPr>
        <w:tabs>
          <w:tab w:val="left" w:pos="824"/>
        </w:tabs>
        <w:ind w:left="681" w:right="-567" w:hanging="397"/>
        <w:rPr>
          <w:rtl/>
          <w:lang w:eastAsia="en-US"/>
        </w:rPr>
      </w:pPr>
      <w:r w:rsidRPr="003546E0">
        <w:rPr>
          <w:rFonts w:hint="cs"/>
          <w:rtl/>
          <w:lang w:eastAsia="en-US"/>
        </w:rPr>
        <w:t xml:space="preserve">על הספק לחתום על מסמך </w:t>
      </w:r>
      <w:r w:rsidR="00383B52" w:rsidRPr="003546E0">
        <w:rPr>
          <w:rFonts w:hint="cs"/>
          <w:rtl/>
          <w:lang w:eastAsia="en-US"/>
        </w:rPr>
        <w:t xml:space="preserve">בהתאם </w:t>
      </w:r>
      <w:r w:rsidR="00383B52" w:rsidRPr="00DF1AE5">
        <w:rPr>
          <w:rFonts w:hint="cs"/>
          <w:rtl/>
          <w:lang w:eastAsia="en-US"/>
        </w:rPr>
        <w:t>לנספ</w:t>
      </w:r>
      <w:r w:rsidRPr="00DF1AE5">
        <w:rPr>
          <w:rFonts w:hint="cs"/>
          <w:rtl/>
          <w:lang w:eastAsia="en-US"/>
        </w:rPr>
        <w:t xml:space="preserve">ח </w:t>
      </w:r>
      <w:r w:rsidR="00383B52" w:rsidRPr="00DF1AE5">
        <w:rPr>
          <w:rFonts w:hint="eastAsia"/>
          <w:rtl/>
          <w:lang w:eastAsia="en-US"/>
        </w:rPr>
        <w:t>ח</w:t>
      </w:r>
      <w:r w:rsidR="00383B52" w:rsidRPr="009A3BA6">
        <w:rPr>
          <w:rtl/>
          <w:lang w:eastAsia="en-US"/>
        </w:rPr>
        <w:t>'</w:t>
      </w:r>
      <w:r w:rsidR="00383B52" w:rsidRPr="007920D6">
        <w:rPr>
          <w:rFonts w:hint="cs"/>
          <w:rtl/>
          <w:lang w:eastAsia="en-US"/>
        </w:rPr>
        <w:t xml:space="preserve"> ולצרפו</w:t>
      </w:r>
      <w:r w:rsidR="00383B52" w:rsidRPr="003546E0">
        <w:rPr>
          <w:rFonts w:hint="cs"/>
          <w:rtl/>
          <w:lang w:eastAsia="en-US"/>
        </w:rPr>
        <w:t xml:space="preserve"> להצעתו.</w:t>
      </w:r>
    </w:p>
    <w:p w:rsidR="00A36C59" w:rsidRPr="003546E0" w:rsidRDefault="00A36C59" w:rsidP="00A36C59">
      <w:pPr>
        <w:keepNext/>
        <w:keepLines/>
        <w:tabs>
          <w:tab w:val="clear" w:pos="1440"/>
          <w:tab w:val="left" w:pos="824"/>
        </w:tabs>
        <w:ind w:left="824" w:firstLine="0"/>
        <w:rPr>
          <w:rtl/>
          <w:lang w:eastAsia="en-US"/>
        </w:rPr>
      </w:pPr>
    </w:p>
    <w:p w:rsidR="002E2B9F" w:rsidRPr="003546E0" w:rsidRDefault="00C96F52" w:rsidP="00C96F52">
      <w:pPr>
        <w:pStyle w:val="10"/>
        <w:keepLines/>
        <w:tabs>
          <w:tab w:val="clear" w:pos="720"/>
        </w:tabs>
        <w:ind w:right="720"/>
        <w:rPr>
          <w:rFonts w:cs="David"/>
          <w:sz w:val="28"/>
          <w:rtl/>
        </w:rPr>
      </w:pPr>
      <w:bookmarkStart w:id="100" w:name="_Toc370217562"/>
      <w:r w:rsidRPr="003546E0">
        <w:rPr>
          <w:rFonts w:cs="David" w:hint="cs"/>
          <w:rtl/>
          <w:lang w:eastAsia="en-US"/>
        </w:rPr>
        <w:t xml:space="preserve">4. </w:t>
      </w:r>
      <w:r w:rsidR="002E2B9F" w:rsidRPr="003546E0">
        <w:rPr>
          <w:rFonts w:cs="David" w:hint="cs"/>
          <w:rtl/>
          <w:lang w:eastAsia="en-US"/>
        </w:rPr>
        <w:t>אבטחת מידע</w:t>
      </w:r>
      <w:bookmarkEnd w:id="100"/>
      <w:r w:rsidR="002E2B9F" w:rsidRPr="003546E0">
        <w:rPr>
          <w:rFonts w:cs="David" w:hint="cs"/>
          <w:szCs w:val="24"/>
          <w:rtl/>
          <w:lang w:eastAsia="en-US"/>
        </w:rPr>
        <w:t xml:space="preserve"> </w:t>
      </w:r>
    </w:p>
    <w:p w:rsidR="002E2B9F"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4.1 </w:t>
      </w:r>
      <w:r w:rsidR="002E2B9F" w:rsidRPr="003546E0">
        <w:rPr>
          <w:rFonts w:hint="cs"/>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4.2 </w:t>
      </w:r>
      <w:r w:rsidRPr="003546E0">
        <w:rPr>
          <w:rtl/>
          <w:lang w:eastAsia="en-US"/>
        </w:rPr>
        <w:tab/>
        <w:t>הספק ידאג לאבטחת כל המידע אשר הגיע אליו במסגרת מתן השרות, לרבות דו"חות, טפסים, מדיה מגנטית או כל מידע אחר.</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4.3 </w:t>
      </w:r>
      <w:r w:rsidRPr="003546E0">
        <w:rPr>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4.4 </w:t>
      </w:r>
      <w:r w:rsidRPr="003546E0">
        <w:rPr>
          <w:rtl/>
          <w:lang w:eastAsia="en-US"/>
        </w:rPr>
        <w:tab/>
        <w:t>הספק יציג מידי שנה לרשות תצהיר חתום ומאושר ע"י עו"ד על כתב התחייבות לשמירת סודיות עבור כל אחד מברי הצוות, אשר יועסקו במסגרת השירותים נשוא מכרז זה.</w:t>
      </w:r>
    </w:p>
    <w:p w:rsidR="00381484" w:rsidRPr="003546E0" w:rsidRDefault="00381484" w:rsidP="00291E14">
      <w:pPr>
        <w:keepNext/>
        <w:keepLines/>
        <w:tabs>
          <w:tab w:val="clear" w:pos="1440"/>
          <w:tab w:val="left" w:pos="824"/>
        </w:tabs>
        <w:ind w:left="681" w:right="-567" w:hanging="397"/>
        <w:rPr>
          <w:rtl/>
          <w:lang w:eastAsia="en-US"/>
        </w:rPr>
      </w:pPr>
      <w:r w:rsidRPr="003546E0">
        <w:rPr>
          <w:rFonts w:hint="cs"/>
          <w:rtl/>
          <w:lang w:eastAsia="en-US"/>
        </w:rPr>
        <w:t xml:space="preserve">4.5 המציע יחתום על טופס כאמור </w:t>
      </w:r>
      <w:r w:rsidRPr="00DF1AE5">
        <w:rPr>
          <w:rFonts w:hint="cs"/>
          <w:rtl/>
          <w:lang w:eastAsia="en-US"/>
        </w:rPr>
        <w:t xml:space="preserve">בנספח </w:t>
      </w:r>
      <w:r w:rsidRPr="00DF1AE5">
        <w:rPr>
          <w:rFonts w:hint="eastAsia"/>
          <w:rtl/>
          <w:lang w:eastAsia="en-US"/>
        </w:rPr>
        <w:t>ג</w:t>
      </w:r>
      <w:r w:rsidRPr="009A3BA6">
        <w:rPr>
          <w:rtl/>
          <w:lang w:eastAsia="en-US"/>
        </w:rPr>
        <w:t>'</w:t>
      </w:r>
      <w:r w:rsidRPr="007920D6">
        <w:rPr>
          <w:rFonts w:hint="cs"/>
          <w:rtl/>
          <w:lang w:eastAsia="en-US"/>
        </w:rPr>
        <w:t>.</w:t>
      </w:r>
    </w:p>
    <w:p w:rsidR="00A36C59" w:rsidRPr="003546E0" w:rsidRDefault="00A36C59" w:rsidP="00C96F52">
      <w:pPr>
        <w:keepNext/>
        <w:keepLines/>
        <w:tabs>
          <w:tab w:val="clear" w:pos="1440"/>
          <w:tab w:val="left" w:pos="824"/>
        </w:tabs>
        <w:rPr>
          <w:rtl/>
          <w:lang w:eastAsia="en-US"/>
        </w:rPr>
      </w:pPr>
    </w:p>
    <w:p w:rsidR="002E2B9F" w:rsidRPr="003546E0" w:rsidRDefault="00C96F52" w:rsidP="00C96F52">
      <w:pPr>
        <w:pStyle w:val="10"/>
        <w:keepLines/>
        <w:tabs>
          <w:tab w:val="clear" w:pos="720"/>
        </w:tabs>
        <w:ind w:left="0" w:right="720" w:firstLine="0"/>
        <w:rPr>
          <w:rFonts w:cs="David"/>
          <w:sz w:val="28"/>
          <w:rtl/>
          <w:lang w:eastAsia="en-US"/>
        </w:rPr>
      </w:pPr>
      <w:bookmarkStart w:id="101" w:name="_Toc370217563"/>
      <w:r w:rsidRPr="003546E0">
        <w:rPr>
          <w:rFonts w:cs="David" w:hint="cs"/>
          <w:sz w:val="28"/>
          <w:rtl/>
          <w:lang w:eastAsia="en-US"/>
        </w:rPr>
        <w:t xml:space="preserve">5. </w:t>
      </w:r>
      <w:r w:rsidR="002E2B9F" w:rsidRPr="003546E0">
        <w:rPr>
          <w:rFonts w:cs="David" w:hint="cs"/>
          <w:sz w:val="28"/>
          <w:rtl/>
          <w:lang w:eastAsia="en-US"/>
        </w:rPr>
        <w:t>רישיונו</w:t>
      </w:r>
      <w:r w:rsidR="002E2B9F" w:rsidRPr="003546E0">
        <w:rPr>
          <w:rFonts w:cs="David" w:hint="eastAsia"/>
          <w:sz w:val="28"/>
          <w:rtl/>
          <w:lang w:eastAsia="en-US"/>
        </w:rPr>
        <w:t>ת</w:t>
      </w:r>
      <w:r w:rsidR="002E2B9F" w:rsidRPr="003546E0">
        <w:rPr>
          <w:rFonts w:cs="David" w:hint="cs"/>
          <w:sz w:val="28"/>
          <w:rtl/>
          <w:lang w:eastAsia="en-US"/>
        </w:rPr>
        <w:t xml:space="preserve"> והיתרים</w:t>
      </w:r>
      <w:bookmarkEnd w:id="101"/>
    </w:p>
    <w:p w:rsidR="002E2B9F" w:rsidRPr="003546E0" w:rsidRDefault="00A36C59" w:rsidP="003C6096">
      <w:pPr>
        <w:keepNext/>
        <w:keepLines/>
        <w:tabs>
          <w:tab w:val="clear" w:pos="1440"/>
          <w:tab w:val="left" w:pos="824"/>
        </w:tabs>
        <w:ind w:left="681" w:right="-567" w:hanging="397"/>
        <w:rPr>
          <w:sz w:val="24"/>
          <w:rtl/>
          <w:lang w:eastAsia="en-US"/>
        </w:rPr>
      </w:pPr>
      <w:r w:rsidRPr="003546E0">
        <w:rPr>
          <w:rFonts w:hint="cs"/>
          <w:rtl/>
          <w:lang w:eastAsia="en-US"/>
        </w:rPr>
        <w:t xml:space="preserve">5.1 </w:t>
      </w:r>
      <w:r w:rsidR="002E2B9F" w:rsidRPr="003546E0">
        <w:rPr>
          <w:rFonts w:hint="cs"/>
          <w:rtl/>
          <w:lang w:eastAsia="en-US"/>
        </w:rPr>
        <w:t>הספק מתחייב שיהיו בידיו ובידי המועסקים על ידו ו/או מטעמו בקשר עם מתן השירותים נשוא מכרז זה, כל הרישיונו</w:t>
      </w:r>
      <w:r w:rsidR="002E2B9F" w:rsidRPr="003546E0">
        <w:rPr>
          <w:rFonts w:hint="eastAsia"/>
          <w:rtl/>
          <w:lang w:eastAsia="en-US"/>
        </w:rPr>
        <w:t>ת</w:t>
      </w:r>
      <w:r w:rsidR="002E2B9F" w:rsidRPr="003546E0">
        <w:rPr>
          <w:rFonts w:hint="cs"/>
          <w:rtl/>
          <w:lang w:eastAsia="en-US"/>
        </w:rPr>
        <w:t xml:space="preserve"> וההיתרים הנדרשים על ידי כל הרשויות המוסמכות</w:t>
      </w:r>
      <w:r w:rsidR="003C6096">
        <w:rPr>
          <w:rFonts w:hint="cs"/>
          <w:rtl/>
          <w:lang w:eastAsia="en-US"/>
        </w:rPr>
        <w:t xml:space="preserve"> הרלוונטיות לניהול עסקו</w:t>
      </w:r>
      <w:r w:rsidR="002E2B9F" w:rsidRPr="003546E0">
        <w:rPr>
          <w:rFonts w:hint="cs"/>
          <w:rtl/>
          <w:lang w:eastAsia="en-US"/>
        </w:rPr>
        <w:t xml:space="preserve"> במשך כל תקופת ההסכם. הספק ידאג במשך כל תקופת ההסכם לחידוש הרישיונו</w:t>
      </w:r>
      <w:r w:rsidR="002E2B9F" w:rsidRPr="003546E0">
        <w:rPr>
          <w:rFonts w:hint="eastAsia"/>
          <w:rtl/>
          <w:lang w:eastAsia="en-US"/>
        </w:rPr>
        <w:t>ת</w:t>
      </w:r>
      <w:r w:rsidR="002E2B9F" w:rsidRPr="003546E0">
        <w:rPr>
          <w:rFonts w:hint="cs"/>
          <w:rtl/>
          <w:lang w:eastAsia="en-US"/>
        </w:rPr>
        <w:t xml:space="preserve"> ו/או ההיתרים הדרושים, כך שבמשך כל תקופת ההסכם פעילותו תנוהל בהתאם </w:t>
      </w:r>
      <w:r w:rsidR="002E2B9F" w:rsidRPr="003546E0">
        <w:rPr>
          <w:rFonts w:hint="cs"/>
          <w:sz w:val="24"/>
          <w:rtl/>
          <w:lang w:eastAsia="en-US"/>
        </w:rPr>
        <w:t>לתנאי הרישיונו</w:t>
      </w:r>
      <w:r w:rsidR="002E2B9F" w:rsidRPr="003546E0">
        <w:rPr>
          <w:rFonts w:hint="eastAsia"/>
          <w:sz w:val="24"/>
          <w:rtl/>
          <w:lang w:eastAsia="en-US"/>
        </w:rPr>
        <w:t>ת</w:t>
      </w:r>
      <w:r w:rsidR="002E2B9F" w:rsidRPr="003546E0">
        <w:rPr>
          <w:rFonts w:hint="cs"/>
          <w:sz w:val="24"/>
          <w:rtl/>
          <w:lang w:eastAsia="en-US"/>
        </w:rPr>
        <w:t xml:space="preserve"> ו/או ההיתרים הנדרשים על פי כל דין. כל האחריות להשגת רישיונו</w:t>
      </w:r>
      <w:r w:rsidR="002E2B9F" w:rsidRPr="003546E0">
        <w:rPr>
          <w:rFonts w:hint="eastAsia"/>
          <w:sz w:val="24"/>
          <w:rtl/>
          <w:lang w:eastAsia="en-US"/>
        </w:rPr>
        <w:t>ת</w:t>
      </w:r>
      <w:r w:rsidR="002E2B9F" w:rsidRPr="003546E0">
        <w:rPr>
          <w:rFonts w:hint="cs"/>
          <w:sz w:val="24"/>
          <w:rtl/>
          <w:lang w:eastAsia="en-US"/>
        </w:rPr>
        <w:t xml:space="preserve"> והיתרים אלה תחול על הספק והספק ייש</w:t>
      </w:r>
      <w:r w:rsidR="002E2B9F" w:rsidRPr="003546E0">
        <w:rPr>
          <w:rFonts w:hint="eastAsia"/>
          <w:sz w:val="24"/>
          <w:rtl/>
          <w:lang w:eastAsia="en-US"/>
        </w:rPr>
        <w:t>א</w:t>
      </w:r>
      <w:r w:rsidR="002E2B9F" w:rsidRPr="003546E0">
        <w:rPr>
          <w:rFonts w:hint="cs"/>
          <w:sz w:val="24"/>
          <w:rtl/>
          <w:lang w:eastAsia="en-US"/>
        </w:rPr>
        <w:t xml:space="preserve"> ב</w:t>
      </w:r>
      <w:r w:rsidR="001529EB" w:rsidRPr="003546E0">
        <w:rPr>
          <w:rFonts w:hint="cs"/>
          <w:sz w:val="24"/>
          <w:rtl/>
          <w:lang w:eastAsia="en-US"/>
        </w:rPr>
        <w:t>כל ההוצאות הכרוכות בכך. הרשות ת</w:t>
      </w:r>
      <w:r w:rsidR="002E2B9F" w:rsidRPr="003546E0">
        <w:rPr>
          <w:rFonts w:hint="cs"/>
          <w:sz w:val="24"/>
          <w:rtl/>
          <w:lang w:eastAsia="en-US"/>
        </w:rPr>
        <w:t>היה רשאית לדרוש מהספק הצגת רישיונות/אישורים אלה.</w:t>
      </w:r>
    </w:p>
    <w:p w:rsidR="00A36C59" w:rsidRPr="003546E0" w:rsidRDefault="00A36C59"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5.2 </w:t>
      </w:r>
      <w:r w:rsidRPr="003546E0">
        <w:rPr>
          <w:sz w:val="24"/>
          <w:rtl/>
          <w:lang w:eastAsia="en-US"/>
        </w:rPr>
        <w:tab/>
        <w:t>הספק מתחייב למלא אחר כל החוקים, התקנות וחוקי העזר החלים ו/או אלה שיחולו במשך תקופת ההסכם בנושאים הקשורים במתן השרות נשוא מכרז זה.</w:t>
      </w:r>
    </w:p>
    <w:p w:rsidR="000F22D4" w:rsidRPr="003546E0" w:rsidRDefault="00A36C59"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5.3 </w:t>
      </w:r>
      <w:r w:rsidRPr="003546E0">
        <w:rPr>
          <w:sz w:val="24"/>
          <w:rtl/>
          <w:lang w:eastAsia="en-US"/>
        </w:rPr>
        <w:t xml:space="preserve">במידה ולא חודש רישיון כלשהו או לא ניתן ההיתר כנדרש עפ"י כל דין, רשאית הרשות לבטל את ההתקשרות עם הספק לאלתר, ולספק לא תהיה כל </w:t>
      </w:r>
    </w:p>
    <w:p w:rsidR="00A36C59" w:rsidRPr="003546E0" w:rsidRDefault="00A36C59" w:rsidP="00291E14">
      <w:pPr>
        <w:keepNext/>
        <w:keepLines/>
        <w:tabs>
          <w:tab w:val="clear" w:pos="1440"/>
          <w:tab w:val="left" w:pos="824"/>
        </w:tabs>
        <w:ind w:left="681" w:right="-567" w:hanging="397"/>
        <w:rPr>
          <w:sz w:val="24"/>
          <w:rtl/>
          <w:lang w:eastAsia="en-US"/>
        </w:rPr>
      </w:pPr>
      <w:r w:rsidRPr="003546E0">
        <w:rPr>
          <w:sz w:val="24"/>
          <w:rtl/>
          <w:lang w:eastAsia="en-US"/>
        </w:rPr>
        <w:t>טענה ו/או תביעה ו/או זכות לפיצוי כלשהו עקב כך.</w:t>
      </w:r>
    </w:p>
    <w:p w:rsidR="006B26B6" w:rsidRPr="003546E0" w:rsidRDefault="00C96F52" w:rsidP="00C96F52">
      <w:pPr>
        <w:pStyle w:val="10"/>
        <w:keepLines/>
        <w:tabs>
          <w:tab w:val="clear" w:pos="720"/>
        </w:tabs>
        <w:ind w:right="720"/>
        <w:rPr>
          <w:rFonts w:cs="David"/>
          <w:sz w:val="28"/>
          <w:rtl/>
          <w:lang w:eastAsia="en-US"/>
        </w:rPr>
      </w:pPr>
      <w:bookmarkStart w:id="102" w:name="_Toc370217564"/>
      <w:r w:rsidRPr="003546E0">
        <w:rPr>
          <w:rFonts w:cs="David" w:hint="cs"/>
          <w:sz w:val="28"/>
          <w:rtl/>
          <w:lang w:eastAsia="en-US"/>
        </w:rPr>
        <w:t xml:space="preserve">6. </w:t>
      </w:r>
      <w:r w:rsidR="002E2B9F" w:rsidRPr="003546E0">
        <w:rPr>
          <w:rFonts w:cs="David" w:hint="cs"/>
          <w:sz w:val="28"/>
          <w:rtl/>
          <w:lang w:eastAsia="en-US"/>
        </w:rPr>
        <w:t>ביטוחים</w:t>
      </w:r>
      <w:bookmarkEnd w:id="102"/>
    </w:p>
    <w:p w:rsidR="002E2B9F" w:rsidRPr="003546E0" w:rsidRDefault="00FA32CB" w:rsidP="00291E14">
      <w:pPr>
        <w:keepNext/>
        <w:keepLines/>
        <w:tabs>
          <w:tab w:val="clear" w:pos="1440"/>
          <w:tab w:val="left" w:pos="824"/>
        </w:tabs>
        <w:ind w:left="681" w:right="-567" w:hanging="397"/>
        <w:rPr>
          <w:rtl/>
          <w:lang w:eastAsia="en-US"/>
        </w:rPr>
      </w:pPr>
      <w:r w:rsidRPr="003546E0">
        <w:rPr>
          <w:rFonts w:hint="cs"/>
          <w:rtl/>
          <w:lang w:eastAsia="en-US"/>
        </w:rPr>
        <w:t xml:space="preserve">6.1 </w:t>
      </w:r>
      <w:r w:rsidR="002E2B9F" w:rsidRPr="003546E0">
        <w:rPr>
          <w:rFonts w:hint="cs"/>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זה </w:t>
      </w:r>
      <w:r w:rsidR="002E2B9F" w:rsidRPr="003546E0">
        <w:rPr>
          <w:rFonts w:hint="eastAsia"/>
          <w:b/>
          <w:bCs/>
          <w:rtl/>
          <w:lang w:eastAsia="en-US"/>
        </w:rPr>
        <w:t>כנספח</w:t>
      </w:r>
      <w:r w:rsidR="002E2B9F" w:rsidRPr="003546E0">
        <w:rPr>
          <w:b/>
          <w:bCs/>
          <w:rtl/>
          <w:lang w:eastAsia="en-US"/>
        </w:rPr>
        <w:t xml:space="preserve"> </w:t>
      </w:r>
      <w:r w:rsidR="00381484" w:rsidRPr="003546E0">
        <w:rPr>
          <w:rFonts w:hint="eastAsia"/>
          <w:b/>
          <w:bCs/>
          <w:rtl/>
          <w:lang w:eastAsia="en-US"/>
        </w:rPr>
        <w:t>ב</w:t>
      </w:r>
      <w:r w:rsidR="00381484" w:rsidRPr="003546E0">
        <w:rPr>
          <w:b/>
          <w:bCs/>
          <w:rtl/>
          <w:lang w:eastAsia="en-US"/>
        </w:rPr>
        <w:t xml:space="preserve">' </w:t>
      </w:r>
      <w:r w:rsidR="00381484" w:rsidRPr="003546E0">
        <w:rPr>
          <w:rFonts w:hint="eastAsia"/>
          <w:b/>
          <w:bCs/>
          <w:rtl/>
          <w:lang w:eastAsia="en-US"/>
        </w:rPr>
        <w:t>להסכם</w:t>
      </w:r>
      <w:r w:rsidR="00381484" w:rsidRPr="003546E0">
        <w:rPr>
          <w:b/>
          <w:bCs/>
          <w:rtl/>
          <w:lang w:eastAsia="en-US"/>
        </w:rPr>
        <w:t xml:space="preserve"> </w:t>
      </w:r>
      <w:r w:rsidR="00381484" w:rsidRPr="003546E0">
        <w:rPr>
          <w:rFonts w:hint="eastAsia"/>
          <w:b/>
          <w:bCs/>
          <w:rtl/>
          <w:lang w:eastAsia="en-US"/>
        </w:rPr>
        <w:t>ההתקשרות</w:t>
      </w:r>
      <w:r w:rsidR="00FB0D61" w:rsidRPr="003546E0">
        <w:rPr>
          <w:rFonts w:hint="cs"/>
          <w:b/>
          <w:bCs/>
          <w:rtl/>
          <w:lang w:eastAsia="en-US"/>
        </w:rPr>
        <w:t xml:space="preserve"> </w:t>
      </w:r>
      <w:r w:rsidR="002E2B9F" w:rsidRPr="003546E0">
        <w:rPr>
          <w:rFonts w:hint="cs"/>
          <w:b/>
          <w:bCs/>
          <w:rtl/>
          <w:lang w:eastAsia="en-US"/>
        </w:rPr>
        <w:t xml:space="preserve"> </w:t>
      </w:r>
      <w:r w:rsidR="001C1DBF" w:rsidRPr="003546E0">
        <w:rPr>
          <w:rFonts w:hint="cs"/>
          <w:rtl/>
          <w:lang w:eastAsia="en-US"/>
        </w:rPr>
        <w:t>להסכם</w:t>
      </w:r>
      <w:r w:rsidR="002E2B9F" w:rsidRPr="003546E0">
        <w:rPr>
          <w:rFonts w:hint="cs"/>
          <w:rtl/>
          <w:lang w:eastAsia="en-US"/>
        </w:rPr>
        <w:t xml:space="preserve"> (להלן: </w:t>
      </w:r>
      <w:r w:rsidR="002E2B9F" w:rsidRPr="003546E0">
        <w:rPr>
          <w:rFonts w:hint="cs"/>
          <w:b/>
          <w:bCs/>
          <w:rtl/>
          <w:lang w:eastAsia="en-US"/>
        </w:rPr>
        <w:t>"אישור עריכת ביטוחים"</w:t>
      </w:r>
      <w:r w:rsidR="002E2B9F" w:rsidRPr="003546E0">
        <w:rPr>
          <w:rFonts w:hint="cs"/>
          <w:rtl/>
          <w:lang w:eastAsia="en-US"/>
        </w:rPr>
        <w:t>).</w:t>
      </w:r>
    </w:p>
    <w:p w:rsidR="006A0BBB" w:rsidRPr="003546E0" w:rsidRDefault="006A0BBB" w:rsidP="00291E14">
      <w:pPr>
        <w:keepNext/>
        <w:keepLines/>
        <w:tabs>
          <w:tab w:val="clear" w:pos="1440"/>
          <w:tab w:val="left" w:pos="824"/>
        </w:tabs>
        <w:ind w:left="681" w:right="-567" w:hanging="397"/>
        <w:rPr>
          <w:rtl/>
          <w:lang w:eastAsia="en-US"/>
        </w:rPr>
      </w:pPr>
      <w:r w:rsidRPr="003546E0">
        <w:rPr>
          <w:rFonts w:hint="cs"/>
          <w:rtl/>
          <w:lang w:eastAsia="en-US"/>
        </w:rPr>
        <w:lastRenderedPageBreak/>
        <w:t>6.2</w:t>
      </w:r>
      <w:r w:rsidRPr="003546E0">
        <w:rPr>
          <w:b/>
          <w:bCs/>
          <w:rtl/>
          <w:lang w:eastAsia="en-US"/>
        </w:rPr>
        <w:t xml:space="preserve"> נספח אישור עריכת ביטוחים </w:t>
      </w:r>
      <w:r w:rsidR="00325978" w:rsidRPr="003546E0">
        <w:rPr>
          <w:rFonts w:hint="eastAsia"/>
          <w:b/>
          <w:bCs/>
          <w:rtl/>
          <w:lang w:eastAsia="en-US"/>
        </w:rPr>
        <w:t>ייחתם</w:t>
      </w:r>
      <w:r w:rsidRPr="003546E0">
        <w:rPr>
          <w:b/>
          <w:bCs/>
          <w:rtl/>
          <w:lang w:eastAsia="en-US"/>
        </w:rPr>
        <w:t xml:space="preserve"> </w:t>
      </w:r>
      <w:r w:rsidR="009824B6" w:rsidRPr="003546E0">
        <w:rPr>
          <w:rFonts w:hint="eastAsia"/>
          <w:b/>
          <w:bCs/>
          <w:rtl/>
          <w:lang w:eastAsia="en-US"/>
        </w:rPr>
        <w:t>כמו</w:t>
      </w:r>
      <w:r w:rsidR="009824B6" w:rsidRPr="003546E0">
        <w:rPr>
          <w:b/>
          <w:bCs/>
          <w:rtl/>
          <w:lang w:eastAsia="en-US"/>
        </w:rPr>
        <w:t xml:space="preserve"> שהוא </w:t>
      </w:r>
      <w:r w:rsidRPr="003546E0">
        <w:rPr>
          <w:rFonts w:hint="eastAsia"/>
          <w:b/>
          <w:bCs/>
          <w:rtl/>
          <w:lang w:eastAsia="en-US"/>
        </w:rPr>
        <w:t>בתחתיתו</w:t>
      </w:r>
      <w:r w:rsidRPr="003546E0">
        <w:rPr>
          <w:b/>
          <w:bCs/>
          <w:rtl/>
          <w:lang w:eastAsia="en-US"/>
        </w:rPr>
        <w:t xml:space="preserve">. </w:t>
      </w:r>
      <w:r w:rsidRPr="003546E0">
        <w:rPr>
          <w:rFonts w:hint="eastAsia"/>
          <w:b/>
          <w:bCs/>
          <w:rtl/>
          <w:lang w:eastAsia="en-US"/>
        </w:rPr>
        <w:t>המציע</w:t>
      </w:r>
      <w:r w:rsidRPr="003546E0">
        <w:rPr>
          <w:b/>
          <w:bCs/>
          <w:rtl/>
          <w:lang w:eastAsia="en-US"/>
        </w:rPr>
        <w:t xml:space="preserve"> </w:t>
      </w:r>
      <w:r w:rsidRPr="003546E0">
        <w:rPr>
          <w:rFonts w:hint="eastAsia"/>
          <w:b/>
          <w:bCs/>
          <w:rtl/>
          <w:lang w:eastAsia="en-US"/>
        </w:rPr>
        <w:t>לא</w:t>
      </w:r>
      <w:r w:rsidRPr="003546E0">
        <w:rPr>
          <w:b/>
          <w:bCs/>
          <w:rtl/>
          <w:lang w:eastAsia="en-US"/>
        </w:rPr>
        <w:t xml:space="preserve"> </w:t>
      </w:r>
      <w:r w:rsidRPr="003546E0">
        <w:rPr>
          <w:rFonts w:hint="eastAsia"/>
          <w:b/>
          <w:bCs/>
          <w:rtl/>
          <w:lang w:eastAsia="en-US"/>
        </w:rPr>
        <w:t>יערוך</w:t>
      </w:r>
      <w:r w:rsidRPr="003546E0">
        <w:rPr>
          <w:b/>
          <w:bCs/>
          <w:rtl/>
          <w:lang w:eastAsia="en-US"/>
        </w:rPr>
        <w:t xml:space="preserve"> </w:t>
      </w:r>
      <w:r w:rsidRPr="003546E0">
        <w:rPr>
          <w:rFonts w:hint="eastAsia"/>
          <w:b/>
          <w:bCs/>
          <w:rtl/>
          <w:lang w:eastAsia="en-US"/>
        </w:rPr>
        <w:t>כל</w:t>
      </w:r>
      <w:r w:rsidRPr="003546E0">
        <w:rPr>
          <w:b/>
          <w:bCs/>
          <w:rtl/>
          <w:lang w:eastAsia="en-US"/>
        </w:rPr>
        <w:t xml:space="preserve"> </w:t>
      </w:r>
      <w:r w:rsidRPr="003546E0">
        <w:rPr>
          <w:rFonts w:hint="eastAsia"/>
          <w:b/>
          <w:bCs/>
          <w:rtl/>
          <w:lang w:eastAsia="en-US"/>
        </w:rPr>
        <w:t>שינוי</w:t>
      </w:r>
      <w:r w:rsidRPr="003546E0">
        <w:rPr>
          <w:b/>
          <w:bCs/>
          <w:rtl/>
          <w:lang w:eastAsia="en-US"/>
        </w:rPr>
        <w:t xml:space="preserve"> </w:t>
      </w:r>
      <w:r w:rsidRPr="003546E0">
        <w:rPr>
          <w:rFonts w:hint="eastAsia"/>
          <w:b/>
          <w:bCs/>
          <w:rtl/>
          <w:lang w:eastAsia="en-US"/>
        </w:rPr>
        <w:t>מכל</w:t>
      </w:r>
      <w:r w:rsidRPr="003546E0">
        <w:rPr>
          <w:b/>
          <w:bCs/>
          <w:rtl/>
          <w:lang w:eastAsia="en-US"/>
        </w:rPr>
        <w:t xml:space="preserve"> </w:t>
      </w:r>
      <w:r w:rsidRPr="003546E0">
        <w:rPr>
          <w:rFonts w:hint="eastAsia"/>
          <w:b/>
          <w:bCs/>
          <w:rtl/>
          <w:lang w:eastAsia="en-US"/>
        </w:rPr>
        <w:t>סוג</w:t>
      </w:r>
      <w:r w:rsidRPr="003546E0">
        <w:rPr>
          <w:b/>
          <w:bCs/>
          <w:rtl/>
          <w:lang w:eastAsia="en-US"/>
        </w:rPr>
        <w:t xml:space="preserve"> </w:t>
      </w:r>
      <w:r w:rsidRPr="003546E0">
        <w:rPr>
          <w:rFonts w:hint="eastAsia"/>
          <w:b/>
          <w:bCs/>
          <w:rtl/>
          <w:lang w:eastAsia="en-US"/>
        </w:rPr>
        <w:t>שהוא</w:t>
      </w:r>
      <w:r w:rsidR="009824B6" w:rsidRPr="003546E0">
        <w:rPr>
          <w:b/>
          <w:bCs/>
          <w:rtl/>
          <w:lang w:eastAsia="en-US"/>
        </w:rPr>
        <w:t xml:space="preserve"> בנספח זה</w:t>
      </w:r>
      <w:r w:rsidRPr="003546E0">
        <w:rPr>
          <w:b/>
          <w:bCs/>
          <w:rtl/>
          <w:lang w:eastAsia="en-US"/>
        </w:rPr>
        <w:t xml:space="preserve">. </w:t>
      </w:r>
      <w:r w:rsidRPr="003546E0">
        <w:rPr>
          <w:rFonts w:hint="eastAsia"/>
          <w:b/>
          <w:bCs/>
          <w:rtl/>
          <w:lang w:eastAsia="en-US"/>
        </w:rPr>
        <w:t>כל</w:t>
      </w:r>
      <w:r w:rsidRPr="003546E0">
        <w:rPr>
          <w:b/>
          <w:bCs/>
          <w:rtl/>
          <w:lang w:eastAsia="en-US"/>
        </w:rPr>
        <w:t xml:space="preserve"> </w:t>
      </w:r>
      <w:r w:rsidRPr="003546E0">
        <w:rPr>
          <w:rFonts w:hint="eastAsia"/>
          <w:b/>
          <w:bCs/>
          <w:rtl/>
          <w:lang w:eastAsia="en-US"/>
        </w:rPr>
        <w:t>שינוי</w:t>
      </w:r>
      <w:r w:rsidR="009824B6" w:rsidRPr="003546E0">
        <w:rPr>
          <w:b/>
          <w:bCs/>
          <w:rtl/>
          <w:lang w:eastAsia="en-US"/>
        </w:rPr>
        <w:t>/תוספת/הסתייגות</w:t>
      </w:r>
      <w:r w:rsidRPr="003546E0">
        <w:rPr>
          <w:b/>
          <w:bCs/>
          <w:rtl/>
          <w:lang w:eastAsia="en-US"/>
        </w:rPr>
        <w:t xml:space="preserve"> יהא בו כדי לפסול את הצעת המציע</w:t>
      </w:r>
      <w:r w:rsidR="009824B6" w:rsidRPr="003546E0">
        <w:rPr>
          <w:b/>
          <w:bCs/>
          <w:rtl/>
          <w:lang w:eastAsia="en-US"/>
        </w:rPr>
        <w:t xml:space="preserve">, </w:t>
      </w:r>
      <w:proofErr w:type="spellStart"/>
      <w:r w:rsidR="009824B6" w:rsidRPr="003546E0">
        <w:rPr>
          <w:rFonts w:hint="eastAsia"/>
          <w:b/>
          <w:bCs/>
          <w:rtl/>
          <w:lang w:eastAsia="en-US"/>
        </w:rPr>
        <w:t>הכל</w:t>
      </w:r>
      <w:proofErr w:type="spellEnd"/>
      <w:r w:rsidR="009824B6" w:rsidRPr="003546E0">
        <w:rPr>
          <w:b/>
          <w:bCs/>
          <w:rtl/>
          <w:lang w:eastAsia="en-US"/>
        </w:rPr>
        <w:t xml:space="preserve"> </w:t>
      </w:r>
      <w:r w:rsidR="009824B6" w:rsidRPr="003546E0">
        <w:rPr>
          <w:rFonts w:hint="eastAsia"/>
          <w:b/>
          <w:bCs/>
          <w:rtl/>
          <w:lang w:eastAsia="en-US"/>
        </w:rPr>
        <w:t>בהתאם</w:t>
      </w:r>
      <w:r w:rsidR="009824B6" w:rsidRPr="003546E0">
        <w:rPr>
          <w:b/>
          <w:bCs/>
          <w:rtl/>
          <w:lang w:eastAsia="en-US"/>
        </w:rPr>
        <w:t xml:space="preserve"> </w:t>
      </w:r>
      <w:r w:rsidR="009824B6" w:rsidRPr="003546E0">
        <w:rPr>
          <w:rFonts w:hint="eastAsia"/>
          <w:b/>
          <w:bCs/>
          <w:rtl/>
          <w:lang w:eastAsia="en-US"/>
        </w:rPr>
        <w:t>לשיקול</w:t>
      </w:r>
      <w:r w:rsidR="009824B6" w:rsidRPr="003546E0">
        <w:rPr>
          <w:b/>
          <w:bCs/>
          <w:rtl/>
          <w:lang w:eastAsia="en-US"/>
        </w:rPr>
        <w:t xml:space="preserve"> </w:t>
      </w:r>
      <w:r w:rsidR="009824B6" w:rsidRPr="003546E0">
        <w:rPr>
          <w:rFonts w:hint="eastAsia"/>
          <w:b/>
          <w:bCs/>
          <w:rtl/>
          <w:lang w:eastAsia="en-US"/>
        </w:rPr>
        <w:t>דעתה</w:t>
      </w:r>
      <w:r w:rsidR="009824B6" w:rsidRPr="003546E0">
        <w:rPr>
          <w:b/>
          <w:bCs/>
          <w:rtl/>
          <w:lang w:eastAsia="en-US"/>
        </w:rPr>
        <w:t xml:space="preserve"> </w:t>
      </w:r>
      <w:r w:rsidR="009824B6" w:rsidRPr="003546E0">
        <w:rPr>
          <w:rFonts w:hint="eastAsia"/>
          <w:b/>
          <w:bCs/>
          <w:rtl/>
          <w:lang w:eastAsia="en-US"/>
        </w:rPr>
        <w:t>של</w:t>
      </w:r>
      <w:r w:rsidR="009824B6" w:rsidRPr="003546E0">
        <w:rPr>
          <w:b/>
          <w:bCs/>
          <w:rtl/>
          <w:lang w:eastAsia="en-US"/>
        </w:rPr>
        <w:t xml:space="preserve"> </w:t>
      </w:r>
      <w:r w:rsidR="009824B6" w:rsidRPr="003546E0">
        <w:rPr>
          <w:rFonts w:hint="eastAsia"/>
          <w:b/>
          <w:bCs/>
          <w:rtl/>
          <w:lang w:eastAsia="en-US"/>
        </w:rPr>
        <w:t>הרשות</w:t>
      </w:r>
      <w:r w:rsidRPr="003546E0">
        <w:rPr>
          <w:b/>
          <w:bCs/>
          <w:rtl/>
          <w:lang w:eastAsia="en-US"/>
        </w:rPr>
        <w:t xml:space="preserve">. </w:t>
      </w:r>
    </w:p>
    <w:p w:rsidR="00FA32CB" w:rsidRPr="003546E0" w:rsidRDefault="00FA32CB" w:rsidP="00291E14">
      <w:pPr>
        <w:keepNext/>
        <w:keepLines/>
        <w:tabs>
          <w:tab w:val="clear" w:pos="1440"/>
          <w:tab w:val="left" w:pos="824"/>
        </w:tabs>
        <w:ind w:left="681" w:right="-567" w:hanging="397"/>
        <w:rPr>
          <w:lang w:eastAsia="en-US"/>
        </w:rPr>
      </w:pPr>
      <w:r w:rsidRPr="003546E0">
        <w:rPr>
          <w:rFonts w:hint="cs"/>
          <w:rtl/>
          <w:lang w:eastAsia="en-US"/>
        </w:rPr>
        <w:t>6.</w:t>
      </w:r>
      <w:r w:rsidR="006A0BBB" w:rsidRPr="003546E0">
        <w:rPr>
          <w:rFonts w:hint="cs"/>
          <w:rtl/>
          <w:lang w:eastAsia="en-US"/>
        </w:rPr>
        <w:t xml:space="preserve">3 </w:t>
      </w:r>
      <w:r w:rsidRPr="003546E0">
        <w:rPr>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2E2B9F" w:rsidRPr="003546E0" w:rsidRDefault="00C96F52" w:rsidP="00C96F52">
      <w:pPr>
        <w:pStyle w:val="10"/>
        <w:keepLines/>
        <w:tabs>
          <w:tab w:val="clear" w:pos="720"/>
        </w:tabs>
        <w:ind w:right="720"/>
        <w:rPr>
          <w:rFonts w:cs="David"/>
          <w:sz w:val="28"/>
          <w:rtl/>
          <w:lang w:eastAsia="en-US"/>
        </w:rPr>
      </w:pPr>
      <w:bookmarkStart w:id="103" w:name="_Ref286315253"/>
      <w:bookmarkStart w:id="104" w:name="_Ref301254782"/>
      <w:bookmarkStart w:id="105" w:name="_Toc370217565"/>
      <w:r w:rsidRPr="003546E0">
        <w:rPr>
          <w:rFonts w:cs="David" w:hint="cs"/>
          <w:sz w:val="28"/>
          <w:rtl/>
          <w:lang w:eastAsia="en-US"/>
        </w:rPr>
        <w:t xml:space="preserve">7. </w:t>
      </w:r>
      <w:r w:rsidR="002E2B9F" w:rsidRPr="003546E0">
        <w:rPr>
          <w:rFonts w:cs="David" w:hint="cs"/>
          <w:sz w:val="28"/>
          <w:rtl/>
          <w:lang w:eastAsia="en-US"/>
        </w:rPr>
        <w:t>נ</w:t>
      </w:r>
      <w:r w:rsidR="002E2B9F" w:rsidRPr="003546E0">
        <w:rPr>
          <w:rFonts w:cs="David"/>
          <w:sz w:val="28"/>
          <w:rtl/>
          <w:lang w:eastAsia="en-US"/>
        </w:rPr>
        <w:t>יגוד עניינים</w:t>
      </w:r>
      <w:bookmarkEnd w:id="103"/>
      <w:bookmarkEnd w:id="104"/>
      <w:bookmarkEnd w:id="105"/>
    </w:p>
    <w:p w:rsidR="002E2B9F"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7.1 </w:t>
      </w:r>
      <w:r w:rsidR="00917534" w:rsidRPr="003546E0">
        <w:rPr>
          <w:rFonts w:hint="cs"/>
          <w:sz w:val="24"/>
          <w:rtl/>
          <w:lang w:eastAsia="en-US"/>
        </w:rPr>
        <w:t>השתתפות במכרז תהה אסורה לספק</w:t>
      </w:r>
      <w:r w:rsidR="00213CC5" w:rsidRPr="003546E0">
        <w:rPr>
          <w:rFonts w:hint="cs"/>
          <w:sz w:val="24"/>
          <w:rtl/>
          <w:lang w:eastAsia="en-US"/>
        </w:rPr>
        <w:t xml:space="preserve"> ולמי מעובדיו</w:t>
      </w:r>
      <w:r w:rsidR="00917534" w:rsidRPr="003546E0">
        <w:rPr>
          <w:rFonts w:hint="cs"/>
          <w:sz w:val="24"/>
          <w:rtl/>
          <w:lang w:eastAsia="en-US"/>
        </w:rPr>
        <w:t xml:space="preserve"> הנמצא בניגוד עניינים עם ביצוע העבו</w:t>
      </w:r>
      <w:r w:rsidR="00272924" w:rsidRPr="003546E0">
        <w:rPr>
          <w:rFonts w:hint="cs"/>
          <w:sz w:val="24"/>
          <w:rtl/>
          <w:lang w:eastAsia="en-US"/>
        </w:rPr>
        <w:t xml:space="preserve">דה נשוא מכרז זה. </w:t>
      </w:r>
      <w:r w:rsidR="002E2B9F" w:rsidRPr="003546E0">
        <w:rPr>
          <w:rFonts w:hint="cs"/>
          <w:sz w:val="24"/>
          <w:rtl/>
          <w:lang w:eastAsia="en-US"/>
        </w:rPr>
        <w:t>ניגוד ענ</w:t>
      </w:r>
      <w:r w:rsidR="005A4CA3" w:rsidRPr="003546E0">
        <w:rPr>
          <w:rFonts w:hint="cs"/>
          <w:sz w:val="24"/>
          <w:rtl/>
          <w:lang w:eastAsia="en-US"/>
        </w:rPr>
        <w:t xml:space="preserve">יינים כאמור בין אם תמורת תשלום </w:t>
      </w:r>
      <w:r w:rsidR="002E2B9F" w:rsidRPr="003546E0">
        <w:rPr>
          <w:rFonts w:hint="cs"/>
          <w:sz w:val="24"/>
          <w:rtl/>
          <w:lang w:eastAsia="en-US"/>
        </w:rPr>
        <w:t>או טובות הנאה אחרות, ובין אם ללא תמורה כלל לרבות חברות בהנהלת תאגיד, בין אם התאגיד הוא למטרות רווח ובין אם לאו.</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7.2 </w:t>
      </w:r>
      <w:r w:rsidRPr="003546E0">
        <w:rPr>
          <w:sz w:val="24"/>
          <w:rtl/>
          <w:lang w:eastAsia="en-US"/>
        </w:rPr>
        <w:tab/>
        <w:t>מח</w:t>
      </w:r>
      <w:r w:rsidRPr="003546E0">
        <w:rPr>
          <w:rFonts w:hint="cs"/>
          <w:sz w:val="24"/>
          <w:rtl/>
          <w:lang w:eastAsia="en-US"/>
        </w:rPr>
        <w:t>שש</w:t>
      </w:r>
      <w:r w:rsidRPr="003546E0">
        <w:rPr>
          <w:sz w:val="24"/>
          <w:rtl/>
          <w:lang w:eastAsia="en-US"/>
        </w:rPr>
        <w:t xml:space="preserve"> לניגוד עניינים תהיה לרשות, בהתאם לשיקול דעתה הבלעדי,  האפשרות לפסול הצעה, או להורות על החלפתו של מי מחברי הצוות  או מי מהפועלים מטעמו של הספק בביצוע העבודה, או להתנות תנאים והגבלות להסרת החשש האמור.</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7.3</w:t>
      </w:r>
      <w:r w:rsidRPr="003546E0">
        <w:rPr>
          <w:sz w:val="24"/>
          <w:rtl/>
          <w:lang w:eastAsia="en-US"/>
        </w:rPr>
        <w:tab/>
        <w:t>הספק נדרש לדווח בכתב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7.4 </w:t>
      </w:r>
      <w:r w:rsidRPr="003546E0">
        <w:rPr>
          <w:sz w:val="24"/>
          <w:rtl/>
          <w:lang w:eastAsia="en-US"/>
        </w:rPr>
        <w:t>הספק או מי מאנשי צוותו המועסק בפרויקט נשוא המכרז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7.5 </w:t>
      </w:r>
      <w:r w:rsidRPr="003546E0">
        <w:rPr>
          <w:sz w:val="24"/>
          <w:rtl/>
          <w:lang w:eastAsia="en-US"/>
        </w:rPr>
        <w:t xml:space="preserve">על הספק ואנשי צוותו יחולו הוראות חוק שירות הציבור (הגבלות לאחר פרישה), </w:t>
      </w:r>
      <w:proofErr w:type="spellStart"/>
      <w:r w:rsidRPr="003546E0">
        <w:rPr>
          <w:sz w:val="24"/>
          <w:rtl/>
          <w:lang w:eastAsia="en-US"/>
        </w:rPr>
        <w:t>התשכ"ט</w:t>
      </w:r>
      <w:proofErr w:type="spellEnd"/>
      <w:r w:rsidRPr="003546E0">
        <w:rPr>
          <w:sz w:val="24"/>
          <w:rtl/>
          <w:lang w:eastAsia="en-US"/>
        </w:rPr>
        <w:t xml:space="preserve"> – 1969 ו/או כל חוק אחר שיחוקק בעתיד הנוגע להעסקת הספק במסגרת הרשות ו/או המדינה.</w:t>
      </w:r>
    </w:p>
    <w:p w:rsidR="000F22D4" w:rsidRPr="003546E0" w:rsidRDefault="000F22D4" w:rsidP="00DF1AE5">
      <w:pPr>
        <w:keepNext/>
        <w:keepLines/>
        <w:tabs>
          <w:tab w:val="clear" w:pos="1440"/>
          <w:tab w:val="left" w:pos="824"/>
        </w:tabs>
        <w:ind w:left="681" w:right="-567" w:hanging="397"/>
        <w:rPr>
          <w:sz w:val="24"/>
          <w:rtl/>
          <w:lang w:eastAsia="en-US"/>
        </w:rPr>
      </w:pPr>
      <w:r w:rsidRPr="003546E0">
        <w:rPr>
          <w:rFonts w:hint="cs"/>
          <w:sz w:val="24"/>
          <w:rtl/>
          <w:lang w:eastAsia="en-US"/>
        </w:rPr>
        <w:t>7.6</w:t>
      </w:r>
      <w:r w:rsidRPr="003546E0">
        <w:rPr>
          <w:sz w:val="24"/>
          <w:rtl/>
          <w:lang w:eastAsia="en-US"/>
        </w:rPr>
        <w:tab/>
        <w:t xml:space="preserve">הספק יציג כחלק ממסמכי המכרז, תצהיר חתום ומאושר על-ידי עורך-דין על היעדר ניגוד עניינים עבור המציע, עבור היועץ הבכיר ועבור כל אחד מאנשי צוותו- כל אחד בנפרד. במסגרת מסמך זה, יפרט הספק ככל הנדרש אודות עניינים כמפורט לעיל. הצהרה והתחייבות הספק בדבר אי קיום ניגוד עניינים מצורפת בנספחים  </w:t>
      </w:r>
      <w:r w:rsidR="00DF1AE5">
        <w:rPr>
          <w:rFonts w:hint="cs"/>
          <w:sz w:val="24"/>
          <w:rtl/>
          <w:lang w:eastAsia="en-US"/>
        </w:rPr>
        <w:t>ט1</w:t>
      </w:r>
      <w:r w:rsidR="00DF1AE5" w:rsidRPr="003546E0">
        <w:rPr>
          <w:rFonts w:hint="cs"/>
          <w:sz w:val="24"/>
          <w:rtl/>
          <w:lang w:eastAsia="en-US"/>
        </w:rPr>
        <w:t xml:space="preserve"> </w:t>
      </w:r>
      <w:r w:rsidR="00381484" w:rsidRPr="003546E0">
        <w:rPr>
          <w:rFonts w:hint="cs"/>
          <w:sz w:val="24"/>
          <w:rtl/>
          <w:lang w:eastAsia="en-US"/>
        </w:rPr>
        <w:t>וט2</w:t>
      </w:r>
      <w:r w:rsidRPr="003546E0">
        <w:rPr>
          <w:sz w:val="24"/>
          <w:rtl/>
          <w:lang w:eastAsia="en-US"/>
        </w:rPr>
        <w:t>.</w:t>
      </w:r>
    </w:p>
    <w:p w:rsidR="000F22D4" w:rsidRPr="003546E0" w:rsidRDefault="000F22D4"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lang w:eastAsia="en-US"/>
        </w:rPr>
      </w:pPr>
    </w:p>
    <w:p w:rsidR="002E2B9F" w:rsidRPr="003546E0" w:rsidRDefault="00C96F52" w:rsidP="00C96F52">
      <w:pPr>
        <w:pStyle w:val="10"/>
        <w:keepLines/>
        <w:tabs>
          <w:tab w:val="clear" w:pos="720"/>
        </w:tabs>
        <w:ind w:right="720"/>
        <w:rPr>
          <w:rFonts w:cs="David"/>
          <w:szCs w:val="24"/>
          <w:lang w:eastAsia="en-US"/>
        </w:rPr>
      </w:pPr>
      <w:bookmarkStart w:id="106" w:name="_Toc370217566"/>
      <w:r w:rsidRPr="003546E0">
        <w:rPr>
          <w:rFonts w:cs="David" w:hint="cs"/>
          <w:rtl/>
          <w:lang w:eastAsia="en-US"/>
        </w:rPr>
        <w:lastRenderedPageBreak/>
        <w:t xml:space="preserve">8. </w:t>
      </w:r>
      <w:r w:rsidR="002E2B9F" w:rsidRPr="003546E0">
        <w:rPr>
          <w:rFonts w:cs="David" w:hint="cs"/>
          <w:rtl/>
          <w:lang w:eastAsia="en-US"/>
        </w:rPr>
        <w:t>העבר</w:t>
      </w:r>
      <w:r w:rsidR="00F779B8" w:rsidRPr="003546E0">
        <w:rPr>
          <w:rFonts w:cs="David" w:hint="cs"/>
          <w:rtl/>
          <w:lang w:eastAsia="en-US"/>
        </w:rPr>
        <w:t>ה</w:t>
      </w:r>
      <w:r w:rsidR="002E2B9F" w:rsidRPr="003546E0">
        <w:rPr>
          <w:rFonts w:cs="David" w:hint="cs"/>
          <w:rtl/>
          <w:lang w:eastAsia="en-US"/>
        </w:rPr>
        <w:t xml:space="preserve"> ומתן זכויות על ידי הספק</w:t>
      </w:r>
      <w:bookmarkEnd w:id="106"/>
    </w:p>
    <w:p w:rsidR="002E2B9F" w:rsidRPr="003546E0" w:rsidRDefault="000F22D4" w:rsidP="00291E14">
      <w:pPr>
        <w:keepNext/>
        <w:keepLines/>
        <w:tabs>
          <w:tab w:val="clear" w:pos="1440"/>
          <w:tab w:val="left" w:pos="824"/>
        </w:tabs>
        <w:ind w:left="681" w:right="-567" w:hanging="397"/>
        <w:rPr>
          <w:szCs w:val="22"/>
          <w:rtl/>
          <w:lang w:eastAsia="en-US"/>
        </w:rPr>
      </w:pPr>
      <w:r w:rsidRPr="003546E0">
        <w:rPr>
          <w:rFonts w:hint="cs"/>
          <w:rtl/>
          <w:lang w:eastAsia="en-US"/>
        </w:rPr>
        <w:t xml:space="preserve">8.1 </w:t>
      </w:r>
      <w:r w:rsidR="002E2B9F" w:rsidRPr="003546E0">
        <w:rPr>
          <w:rFonts w:hint="cs"/>
          <w:rtl/>
          <w:lang w:eastAsia="en-US"/>
        </w:rPr>
        <w:t xml:space="preserve">לספק לא תהיה הזכות להעביר ו/או לשעבד ו/או להסב ו/או </w:t>
      </w:r>
      <w:proofErr w:type="spellStart"/>
      <w:r w:rsidR="002E2B9F" w:rsidRPr="003546E0">
        <w:rPr>
          <w:rFonts w:hint="cs"/>
          <w:rtl/>
          <w:lang w:eastAsia="en-US"/>
        </w:rPr>
        <w:t>להמחות</w:t>
      </w:r>
      <w:proofErr w:type="spellEnd"/>
      <w:r w:rsidR="002E2B9F" w:rsidRPr="003546E0">
        <w:rPr>
          <w:rFonts w:hint="cs"/>
          <w:rtl/>
          <w:lang w:eastAsia="en-US"/>
        </w:rPr>
        <w:t xml:space="preserve">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rsidR="000F22D4" w:rsidRPr="003546E0" w:rsidRDefault="000F22D4" w:rsidP="000F22D4">
      <w:pPr>
        <w:keepNext/>
        <w:keepLines/>
        <w:tabs>
          <w:tab w:val="clear" w:pos="1440"/>
          <w:tab w:val="left" w:pos="824"/>
        </w:tabs>
        <w:ind w:hanging="360"/>
        <w:rPr>
          <w:szCs w:val="22"/>
          <w:rtl/>
          <w:lang w:eastAsia="en-US"/>
        </w:rPr>
      </w:pPr>
    </w:p>
    <w:p w:rsidR="009B7EF6" w:rsidRPr="003546E0" w:rsidRDefault="00C96F52" w:rsidP="00C96F52">
      <w:pPr>
        <w:pStyle w:val="10"/>
        <w:keepLines/>
        <w:tabs>
          <w:tab w:val="clear" w:pos="720"/>
        </w:tabs>
        <w:ind w:right="720"/>
        <w:rPr>
          <w:rFonts w:cs="David"/>
          <w:lang w:eastAsia="en-US"/>
        </w:rPr>
      </w:pPr>
      <w:bookmarkStart w:id="107" w:name="_Toc370217567"/>
      <w:r w:rsidRPr="003546E0">
        <w:rPr>
          <w:rFonts w:cs="David" w:hint="cs"/>
          <w:rtl/>
          <w:lang w:eastAsia="en-US"/>
        </w:rPr>
        <w:t xml:space="preserve">9. </w:t>
      </w:r>
      <w:r w:rsidR="009B7EF6" w:rsidRPr="003546E0">
        <w:rPr>
          <w:rFonts w:cs="David" w:hint="cs"/>
          <w:rtl/>
          <w:lang w:eastAsia="en-US"/>
        </w:rPr>
        <w:t>אחריות ושיפוי</w:t>
      </w:r>
      <w:bookmarkEnd w:id="107"/>
    </w:p>
    <w:p w:rsidR="009B7EF6" w:rsidRPr="003546E0" w:rsidRDefault="000F22D4" w:rsidP="00291E14">
      <w:pPr>
        <w:keepNext/>
        <w:keepLines/>
        <w:tabs>
          <w:tab w:val="clear" w:pos="1440"/>
          <w:tab w:val="left" w:pos="824"/>
        </w:tabs>
        <w:ind w:left="681" w:right="-567" w:hanging="397"/>
        <w:rPr>
          <w:rtl/>
          <w:lang w:eastAsia="en-US"/>
        </w:rPr>
      </w:pPr>
      <w:r w:rsidRPr="003546E0">
        <w:rPr>
          <w:rFonts w:hint="cs"/>
          <w:rtl/>
          <w:lang w:eastAsia="en-US"/>
        </w:rPr>
        <w:t xml:space="preserve">9.1 </w:t>
      </w:r>
      <w:r w:rsidR="009B7EF6" w:rsidRPr="003546E0">
        <w:rPr>
          <w:rtl/>
          <w:lang w:eastAsia="en-US"/>
        </w:rPr>
        <w:t xml:space="preserve">הספק </w:t>
      </w:r>
      <w:r w:rsidR="009B7EF6" w:rsidRPr="003546E0">
        <w:rPr>
          <w:rFonts w:hint="cs"/>
          <w:rtl/>
          <w:lang w:eastAsia="en-US"/>
        </w:rPr>
        <w:t>ייש</w:t>
      </w:r>
      <w:r w:rsidR="009B7EF6" w:rsidRPr="003546E0">
        <w:rPr>
          <w:rFonts w:hint="eastAsia"/>
          <w:rtl/>
          <w:lang w:eastAsia="en-US"/>
        </w:rPr>
        <w:t>א</w:t>
      </w:r>
      <w:r w:rsidR="009B7EF6" w:rsidRPr="003546E0">
        <w:rPr>
          <w:rtl/>
          <w:lang w:eastAsia="en-US"/>
        </w:rPr>
        <w:t xml:space="preserve"> באחריות מלאה כלפי </w:t>
      </w:r>
      <w:r w:rsidR="009B7EF6" w:rsidRPr="003546E0">
        <w:rPr>
          <w:rFonts w:hint="cs"/>
          <w:rtl/>
          <w:lang w:eastAsia="en-US"/>
        </w:rPr>
        <w:t>הרשות</w:t>
      </w:r>
      <w:r w:rsidR="009B7EF6" w:rsidRPr="003546E0">
        <w:rPr>
          <w:rtl/>
          <w:lang w:eastAsia="en-US"/>
        </w:rPr>
        <w:t xml:space="preserve"> לכל נזק לגוף ו/או לרכוש אשר יגרמו במישרין או בעקיפין </w:t>
      </w:r>
      <w:r w:rsidR="00880228" w:rsidRPr="003546E0">
        <w:rPr>
          <w:rFonts w:hint="cs"/>
          <w:rtl/>
          <w:lang w:eastAsia="en-US"/>
        </w:rPr>
        <w:t xml:space="preserve">לעובדי הספק ו/או </w:t>
      </w:r>
      <w:proofErr w:type="spellStart"/>
      <w:r w:rsidR="00880228" w:rsidRPr="003546E0">
        <w:rPr>
          <w:rFonts w:hint="cs"/>
          <w:rtl/>
          <w:lang w:eastAsia="en-US"/>
        </w:rPr>
        <w:t>שלוחיו</w:t>
      </w:r>
      <w:proofErr w:type="spellEnd"/>
      <w:r w:rsidR="009B7EF6" w:rsidRPr="003546E0">
        <w:rPr>
          <w:rFonts w:hint="cs"/>
          <w:rtl/>
          <w:lang w:eastAsia="en-US"/>
        </w:rPr>
        <w:t>,</w:t>
      </w:r>
      <w:r w:rsidR="00880228" w:rsidRPr="003546E0">
        <w:rPr>
          <w:rFonts w:hint="cs"/>
          <w:rtl/>
          <w:lang w:eastAsia="en-US"/>
        </w:rPr>
        <w:t xml:space="preserve"> </w:t>
      </w:r>
      <w:r w:rsidR="009B7EF6" w:rsidRPr="003546E0">
        <w:rPr>
          <w:rFonts w:hint="cs"/>
          <w:rtl/>
          <w:lang w:eastAsia="en-US"/>
        </w:rPr>
        <w:t>עובדי הרשות</w:t>
      </w:r>
      <w:r w:rsidR="009B7EF6" w:rsidRPr="003546E0">
        <w:rPr>
          <w:rtl/>
          <w:lang w:eastAsia="en-US"/>
        </w:rPr>
        <w:t>, ולכל צד ג' שהוא, תוך כדי ועקב או כתוצאה מביצוע התחייבויותיו על פי הסכם</w:t>
      </w:r>
      <w:r w:rsidR="009B7EF6" w:rsidRPr="003546E0">
        <w:rPr>
          <w:rFonts w:hint="cs"/>
          <w:rtl/>
          <w:lang w:eastAsia="en-US"/>
        </w:rPr>
        <w:t xml:space="preserve"> זה</w:t>
      </w:r>
      <w:r w:rsidR="009B7EF6" w:rsidRPr="003546E0">
        <w:rPr>
          <w:rtl/>
          <w:lang w:eastAsia="en-US"/>
        </w:rPr>
        <w:t>, לרבות,</w:t>
      </w:r>
      <w:r w:rsidR="009B7EF6" w:rsidRPr="003546E0">
        <w:rPr>
          <w:rFonts w:hint="cs"/>
          <w:rtl/>
          <w:lang w:eastAsia="en-US"/>
        </w:rPr>
        <w:t xml:space="preserve"> </w:t>
      </w:r>
      <w:r w:rsidR="009B7EF6" w:rsidRPr="003546E0">
        <w:rPr>
          <w:rtl/>
          <w:lang w:eastAsia="en-US"/>
        </w:rPr>
        <w:t xml:space="preserve">אך מבלי לגרוע מכלליות האמור לעיל, </w:t>
      </w:r>
      <w:r w:rsidR="009B7EF6" w:rsidRPr="003546E0">
        <w:rPr>
          <w:rFonts w:hint="cs"/>
          <w:rtl/>
          <w:lang w:eastAsia="en-US"/>
        </w:rPr>
        <w:t>בגין מתן שירות כאמור בתנאי השירות המוסכמים</w:t>
      </w:r>
      <w:r w:rsidR="009B7EF6" w:rsidRPr="003546E0">
        <w:rPr>
          <w:rtl/>
          <w:lang w:eastAsia="en-US"/>
        </w:rPr>
        <w:t xml:space="preserve"> </w:t>
      </w:r>
      <w:r w:rsidR="009B7EF6" w:rsidRPr="003546E0">
        <w:rPr>
          <w:rFonts w:hint="cs"/>
          <w:rtl/>
          <w:lang w:eastAsia="en-US"/>
        </w:rPr>
        <w:t>והרשות</w:t>
      </w:r>
      <w:r w:rsidR="009B7EF6" w:rsidRPr="003546E0">
        <w:rPr>
          <w:rtl/>
          <w:lang w:eastAsia="en-US"/>
        </w:rPr>
        <w:t xml:space="preserve"> </w:t>
      </w:r>
      <w:r w:rsidR="009B7EF6" w:rsidRPr="003546E0">
        <w:rPr>
          <w:rFonts w:hint="cs"/>
          <w:rtl/>
          <w:lang w:eastAsia="en-US"/>
        </w:rPr>
        <w:t>ת</w:t>
      </w:r>
      <w:r w:rsidR="009B7EF6" w:rsidRPr="003546E0">
        <w:rPr>
          <w:rtl/>
          <w:lang w:eastAsia="en-US"/>
        </w:rPr>
        <w:t>היה פטור</w:t>
      </w:r>
      <w:r w:rsidR="009B7EF6" w:rsidRPr="003546E0">
        <w:rPr>
          <w:rFonts w:hint="cs"/>
          <w:rtl/>
          <w:lang w:eastAsia="en-US"/>
        </w:rPr>
        <w:t>ה</w:t>
      </w:r>
      <w:r w:rsidR="009B7EF6" w:rsidRPr="003546E0">
        <w:rPr>
          <w:rtl/>
          <w:lang w:eastAsia="en-US"/>
        </w:rPr>
        <w:t xml:space="preserve"> מכל נזק כאמור. </w:t>
      </w:r>
    </w:p>
    <w:p w:rsidR="000F22D4" w:rsidRPr="003546E0" w:rsidRDefault="000F22D4" w:rsidP="00291E14">
      <w:pPr>
        <w:keepNext/>
        <w:keepLines/>
        <w:tabs>
          <w:tab w:val="clear" w:pos="1440"/>
          <w:tab w:val="left" w:pos="824"/>
        </w:tabs>
        <w:ind w:left="681" w:right="-567" w:hanging="397"/>
        <w:rPr>
          <w:rtl/>
          <w:lang w:eastAsia="en-US"/>
        </w:rPr>
      </w:pPr>
      <w:r w:rsidRPr="003546E0">
        <w:rPr>
          <w:rFonts w:hint="cs"/>
          <w:rtl/>
          <w:lang w:eastAsia="en-US"/>
        </w:rPr>
        <w:t xml:space="preserve">9.2 </w:t>
      </w:r>
      <w:r w:rsidRPr="003546E0">
        <w:rPr>
          <w:rtl/>
          <w:lang w:eastAsia="en-US"/>
        </w:rPr>
        <w:t>הספק יפצה את הרשות בגין כל נזק אשר הוא אחראי לו כאמור בסעיף לעיל, וישפה את הרשות בגין כל תשלום בו יישא עקב תביעה אשר תוגש נגדו בגין נזק אשר הספק אחראי לו כאמור לעיל ו/או על פי כל דין.</w:t>
      </w:r>
    </w:p>
    <w:p w:rsidR="000F22D4" w:rsidRPr="003546E0" w:rsidRDefault="000F22D4" w:rsidP="00291E14">
      <w:pPr>
        <w:keepNext/>
        <w:keepLines/>
        <w:tabs>
          <w:tab w:val="clear" w:pos="1440"/>
          <w:tab w:val="left" w:pos="824"/>
        </w:tabs>
        <w:ind w:left="681" w:right="-567" w:hanging="397"/>
        <w:rPr>
          <w:rtl/>
          <w:lang w:eastAsia="en-US"/>
        </w:rPr>
      </w:pPr>
      <w:r w:rsidRPr="003546E0">
        <w:rPr>
          <w:rFonts w:hint="cs"/>
          <w:rtl/>
          <w:lang w:eastAsia="en-US"/>
        </w:rPr>
        <w:t xml:space="preserve">9.3 </w:t>
      </w:r>
      <w:r w:rsidRPr="003546E0">
        <w:rPr>
          <w:rtl/>
          <w:lang w:eastAsia="en-US"/>
        </w:rPr>
        <w:tab/>
        <w:t xml:space="preserve">מבלי לגרוע מכלליות האמור לעיל, מובהר בזאת כי היה ויגרם לעובדי הספק או </w:t>
      </w:r>
      <w:proofErr w:type="spellStart"/>
      <w:r w:rsidRPr="003546E0">
        <w:rPr>
          <w:rtl/>
          <w:lang w:eastAsia="en-US"/>
        </w:rPr>
        <w:t>שלוחיו</w:t>
      </w:r>
      <w:proofErr w:type="spellEnd"/>
      <w:r w:rsidRPr="003546E0">
        <w:rPr>
          <w:rtl/>
          <w:lang w:eastAsia="en-US"/>
        </w:rPr>
        <w:t>, עובדי הרשות, או כל צד ג'</w:t>
      </w:r>
      <w:r w:rsidR="006A0BBB" w:rsidRPr="003546E0">
        <w:rPr>
          <w:rFonts w:hint="cs"/>
          <w:rtl/>
          <w:lang w:eastAsia="en-US"/>
        </w:rPr>
        <w:t>,</w:t>
      </w:r>
      <w:r w:rsidRPr="003546E0">
        <w:rPr>
          <w:rtl/>
          <w:lang w:eastAsia="en-US"/>
        </w:rPr>
        <w:t xml:space="preserve"> נזק גוף </w:t>
      </w:r>
      <w:r w:rsidR="006A0BBB" w:rsidRPr="003546E0">
        <w:rPr>
          <w:rFonts w:hint="cs"/>
          <w:rtl/>
          <w:lang w:eastAsia="en-US"/>
        </w:rPr>
        <w:t>מכל סוג שהוא</w:t>
      </w:r>
      <w:r w:rsidRPr="003546E0">
        <w:rPr>
          <w:rtl/>
          <w:lang w:eastAsia="en-US"/>
        </w:rPr>
        <w:t xml:space="preserve">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w:t>
      </w:r>
    </w:p>
    <w:p w:rsidR="004D4EAB" w:rsidRPr="003546E0" w:rsidRDefault="004D4EAB"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E2B9F" w:rsidRPr="003546E0" w:rsidRDefault="002E2B9F">
      <w:pPr>
        <w:pStyle w:val="ac"/>
        <w:keepLines/>
        <w:spacing w:before="120"/>
        <w:ind w:right="-567"/>
        <w:jc w:val="center"/>
        <w:rPr>
          <w:rFonts w:cs="David"/>
          <w:rtl/>
        </w:rPr>
      </w:pPr>
      <w:bookmarkStart w:id="108" w:name="_Toc286526909"/>
      <w:bookmarkStart w:id="109" w:name="_Toc370217568"/>
      <w:r w:rsidRPr="003546E0">
        <w:rPr>
          <w:rFonts w:cs="David" w:hint="cs"/>
          <w:rtl/>
        </w:rPr>
        <w:lastRenderedPageBreak/>
        <w:t>פרק ד' - ההצעה</w:t>
      </w:r>
      <w:bookmarkEnd w:id="108"/>
      <w:bookmarkEnd w:id="109"/>
    </w:p>
    <w:p w:rsidR="003310A0" w:rsidRPr="003546E0" w:rsidRDefault="003310A0" w:rsidP="0069490A">
      <w:pPr>
        <w:pStyle w:val="10"/>
        <w:keepLines/>
        <w:tabs>
          <w:tab w:val="clear" w:pos="720"/>
        </w:tabs>
        <w:ind w:left="737" w:right="-567" w:hanging="397"/>
        <w:rPr>
          <w:rFonts w:cs="David"/>
          <w:rtl/>
          <w:lang w:eastAsia="en-US"/>
        </w:rPr>
      </w:pPr>
      <w:bookmarkStart w:id="110" w:name="_Toc286526910"/>
      <w:bookmarkStart w:id="111" w:name="_Toc370217569"/>
      <w:bookmarkStart w:id="112" w:name="_Ref262113573"/>
      <w:r w:rsidRPr="003546E0">
        <w:rPr>
          <w:rFonts w:cs="David" w:hint="cs"/>
          <w:rtl/>
          <w:lang w:eastAsia="en-US"/>
        </w:rPr>
        <w:t xml:space="preserve">1. </w:t>
      </w:r>
      <w:r w:rsidR="002E2B9F" w:rsidRPr="003546E0">
        <w:rPr>
          <w:rFonts w:cs="David" w:hint="cs"/>
          <w:rtl/>
          <w:lang w:eastAsia="en-US"/>
        </w:rPr>
        <w:t>הצהרת המציע</w:t>
      </w:r>
      <w:bookmarkEnd w:id="110"/>
      <w:bookmarkEnd w:id="111"/>
    </w:p>
    <w:p w:rsidR="002E2B9F" w:rsidRPr="003546E0" w:rsidRDefault="003310A0" w:rsidP="0069490A">
      <w:pPr>
        <w:keepNext/>
        <w:keepLines/>
        <w:tabs>
          <w:tab w:val="clear" w:pos="1440"/>
          <w:tab w:val="left" w:pos="824"/>
        </w:tabs>
        <w:ind w:left="737" w:right="-567" w:hanging="397"/>
        <w:rPr>
          <w:sz w:val="24"/>
          <w:rtl/>
          <w:lang w:eastAsia="en-US"/>
        </w:rPr>
      </w:pPr>
      <w:r w:rsidRPr="003546E0">
        <w:rPr>
          <w:rFonts w:hint="cs"/>
          <w:sz w:val="24"/>
          <w:rtl/>
          <w:lang w:eastAsia="en-US"/>
        </w:rPr>
        <w:t xml:space="preserve"> 1.1 </w:t>
      </w:r>
      <w:r w:rsidR="002E2B9F" w:rsidRPr="003546E0">
        <w:rPr>
          <w:sz w:val="24"/>
          <w:rtl/>
          <w:lang w:eastAsia="en-US"/>
        </w:rPr>
        <w:t>הגשת ההצעה ע"י המציע והשתתפותו במכרז מהווים הצהרה ואישור שכל פרטי המכרז ומסמכיו, על נספחיהם, ידועים</w:t>
      </w:r>
      <w:r w:rsidR="002E2B9F" w:rsidRPr="003546E0">
        <w:rPr>
          <w:rFonts w:hint="cs"/>
          <w:sz w:val="24"/>
          <w:rtl/>
          <w:lang w:eastAsia="en-US"/>
        </w:rPr>
        <w:t xml:space="preserve">, </w:t>
      </w:r>
      <w:r w:rsidR="002E2B9F" w:rsidRPr="003546E0">
        <w:rPr>
          <w:sz w:val="24"/>
          <w:rtl/>
          <w:lang w:eastAsia="en-US"/>
        </w:rPr>
        <w:t>נהירים</w:t>
      </w:r>
      <w:r w:rsidR="002E2B9F" w:rsidRPr="003546E0">
        <w:rPr>
          <w:rFonts w:hint="cs"/>
          <w:sz w:val="24"/>
          <w:rtl/>
          <w:lang w:eastAsia="en-US"/>
        </w:rPr>
        <w:t xml:space="preserve"> ומוסכמים על ידי המציע וכי </w:t>
      </w:r>
      <w:r w:rsidR="002E2B9F" w:rsidRPr="003546E0">
        <w:rPr>
          <w:sz w:val="24"/>
          <w:rtl/>
          <w:lang w:eastAsia="en-US"/>
        </w:rPr>
        <w:t>יש לו כל הידע, המידע</w:t>
      </w:r>
      <w:r w:rsidR="002E2B9F" w:rsidRPr="003546E0">
        <w:rPr>
          <w:rFonts w:hint="cs"/>
          <w:sz w:val="24"/>
          <w:rtl/>
          <w:lang w:eastAsia="en-US"/>
        </w:rPr>
        <w:t xml:space="preserve">, </w:t>
      </w:r>
      <w:r w:rsidR="002E2B9F" w:rsidRPr="003546E0">
        <w:rPr>
          <w:sz w:val="24"/>
          <w:rtl/>
          <w:lang w:eastAsia="en-US"/>
        </w:rPr>
        <w:t>האמצעים והכישורים הדרושים לצורך ביצוע ה</w:t>
      </w:r>
      <w:r w:rsidR="002E2B9F" w:rsidRPr="003546E0">
        <w:rPr>
          <w:rFonts w:hint="cs"/>
          <w:sz w:val="24"/>
          <w:rtl/>
          <w:lang w:eastAsia="en-US"/>
        </w:rPr>
        <w:t>מטלות המפורטות במכרז.</w:t>
      </w:r>
    </w:p>
    <w:p w:rsidR="002E2B9F" w:rsidRPr="003546E0" w:rsidRDefault="003310A0" w:rsidP="0069490A">
      <w:pPr>
        <w:pStyle w:val="10"/>
        <w:keepLines/>
        <w:tabs>
          <w:tab w:val="clear" w:pos="720"/>
        </w:tabs>
        <w:ind w:left="737" w:right="-567" w:hanging="397"/>
        <w:rPr>
          <w:rFonts w:cs="David"/>
          <w:rtl/>
          <w:lang w:eastAsia="en-US"/>
        </w:rPr>
      </w:pPr>
      <w:bookmarkStart w:id="113" w:name="_Toc286526911"/>
      <w:bookmarkStart w:id="114" w:name="_Toc370217570"/>
      <w:r w:rsidRPr="003546E0">
        <w:rPr>
          <w:rFonts w:cs="David" w:hint="cs"/>
          <w:rtl/>
          <w:lang w:eastAsia="en-US"/>
        </w:rPr>
        <w:t xml:space="preserve">2. </w:t>
      </w:r>
      <w:r w:rsidR="002E2B9F" w:rsidRPr="003546E0">
        <w:rPr>
          <w:rFonts w:cs="David" w:hint="cs"/>
          <w:rtl/>
          <w:lang w:eastAsia="en-US"/>
        </w:rPr>
        <w:t>תוקף ההצעה והתחייבות המציע</w:t>
      </w:r>
      <w:bookmarkEnd w:id="113"/>
      <w:bookmarkEnd w:id="114"/>
    </w:p>
    <w:p w:rsidR="002E2B9F" w:rsidRPr="003546E0" w:rsidRDefault="003310A0" w:rsidP="0069490A">
      <w:pPr>
        <w:keepNext/>
        <w:keepLines/>
        <w:tabs>
          <w:tab w:val="clear" w:pos="1440"/>
          <w:tab w:val="left" w:pos="824"/>
        </w:tabs>
        <w:ind w:left="737" w:right="-567" w:hanging="397"/>
        <w:rPr>
          <w:sz w:val="24"/>
          <w:rtl/>
          <w:lang w:eastAsia="en-US"/>
        </w:rPr>
      </w:pPr>
      <w:r w:rsidRPr="003546E0">
        <w:rPr>
          <w:rFonts w:hint="cs"/>
          <w:sz w:val="24"/>
          <w:rtl/>
          <w:lang w:eastAsia="en-US"/>
        </w:rPr>
        <w:t xml:space="preserve">2.1 </w:t>
      </w:r>
      <w:r w:rsidR="002E2B9F" w:rsidRPr="003546E0">
        <w:rPr>
          <w:rFonts w:hint="cs"/>
          <w:sz w:val="24"/>
          <w:rtl/>
          <w:lang w:eastAsia="en-US"/>
        </w:rPr>
        <w:t xml:space="preserve">הצעת המציע עפ"י תנאי המכרז תהיה בתוקף למשך </w:t>
      </w:r>
      <w:r w:rsidR="002E2B9F" w:rsidRPr="003546E0">
        <w:rPr>
          <w:rFonts w:hint="cs"/>
          <w:b/>
          <w:bCs/>
          <w:sz w:val="24"/>
          <w:rtl/>
          <w:lang w:eastAsia="en-US"/>
        </w:rPr>
        <w:t>120 יום</w:t>
      </w:r>
      <w:r w:rsidR="002E2B9F" w:rsidRPr="003546E0">
        <w:rPr>
          <w:rFonts w:hint="cs"/>
          <w:sz w:val="24"/>
          <w:rtl/>
          <w:lang w:eastAsia="en-US"/>
        </w:rPr>
        <w:t xml:space="preserve"> מהמועד האחרון להגשת הצעות.</w:t>
      </w:r>
    </w:p>
    <w:p w:rsidR="003310A0" w:rsidRPr="003546E0" w:rsidRDefault="003310A0" w:rsidP="0069490A">
      <w:pPr>
        <w:keepNext/>
        <w:keepLines/>
        <w:tabs>
          <w:tab w:val="clear" w:pos="1440"/>
          <w:tab w:val="left" w:pos="824"/>
        </w:tabs>
        <w:ind w:left="737" w:right="-567" w:hanging="397"/>
        <w:rPr>
          <w:sz w:val="24"/>
          <w:rtl/>
          <w:lang w:eastAsia="en-US"/>
        </w:rPr>
      </w:pPr>
      <w:r w:rsidRPr="003546E0">
        <w:rPr>
          <w:rFonts w:hint="cs"/>
          <w:sz w:val="24"/>
          <w:rtl/>
          <w:lang w:eastAsia="en-US"/>
        </w:rPr>
        <w:t>2.2</w:t>
      </w:r>
      <w:r w:rsidRPr="003546E0">
        <w:rPr>
          <w:sz w:val="24"/>
          <w:rtl/>
          <w:lang w:eastAsia="en-US"/>
        </w:rPr>
        <w:tab/>
        <w:t xml:space="preserve">המציע מתחייב כי במידה ויזכה במכרז, יחתום על הסכם ההתקשרות (כדוגמת נספח </w:t>
      </w:r>
      <w:proofErr w:type="spellStart"/>
      <w:r w:rsidR="00381484" w:rsidRPr="003546E0">
        <w:rPr>
          <w:rFonts w:hint="cs"/>
          <w:sz w:val="24"/>
          <w:rtl/>
          <w:lang w:eastAsia="en-US"/>
        </w:rPr>
        <w:t>טז</w:t>
      </w:r>
      <w:proofErr w:type="spellEnd"/>
      <w:r w:rsidR="00325978" w:rsidRPr="003546E0">
        <w:rPr>
          <w:rFonts w:hint="cs"/>
          <w:sz w:val="24"/>
          <w:rtl/>
          <w:lang w:eastAsia="en-US"/>
        </w:rPr>
        <w:t xml:space="preserve">' </w:t>
      </w:r>
      <w:r w:rsidRPr="003546E0">
        <w:rPr>
          <w:sz w:val="24"/>
          <w:rtl/>
          <w:lang w:eastAsia="en-US"/>
        </w:rPr>
        <w:t>להלן), עפ"י דרישת הרשות תוך 14 יום ממועד קבלת הודעת הזכייה בכתב או במועד אחר, כפי שייקבע ע"י הרשות.</w:t>
      </w:r>
    </w:p>
    <w:p w:rsidR="003310A0" w:rsidRPr="003546E0" w:rsidRDefault="003310A0" w:rsidP="0069490A">
      <w:pPr>
        <w:keepNext/>
        <w:keepLines/>
        <w:tabs>
          <w:tab w:val="clear" w:pos="1440"/>
          <w:tab w:val="left" w:pos="824"/>
        </w:tabs>
        <w:ind w:left="737" w:right="-567" w:hanging="397"/>
        <w:rPr>
          <w:sz w:val="24"/>
          <w:rtl/>
          <w:lang w:eastAsia="en-US"/>
        </w:rPr>
      </w:pPr>
      <w:r w:rsidRPr="003546E0">
        <w:rPr>
          <w:sz w:val="24"/>
          <w:rtl/>
          <w:lang w:eastAsia="en-US"/>
        </w:rPr>
        <w:t xml:space="preserve">2.3 </w:t>
      </w:r>
      <w:r w:rsidRPr="003546E0">
        <w:rPr>
          <w:sz w:val="24"/>
          <w:rtl/>
          <w:lang w:eastAsia="en-US"/>
        </w:rPr>
        <w:tab/>
        <w:t>המציע מתחייב, כי במידה ויזכה במכרז יעמיד לרשות המשרד ערבות ביצוע כאמור ב</w:t>
      </w:r>
      <w:r w:rsidR="00381484" w:rsidRPr="003546E0">
        <w:rPr>
          <w:rFonts w:hint="eastAsia"/>
          <w:sz w:val="24"/>
          <w:rtl/>
          <w:lang w:eastAsia="en-US"/>
        </w:rPr>
        <w:t>נספח</w:t>
      </w:r>
      <w:r w:rsidR="00381484" w:rsidRPr="003546E0">
        <w:rPr>
          <w:sz w:val="24"/>
          <w:rtl/>
          <w:lang w:eastAsia="en-US"/>
        </w:rPr>
        <w:t xml:space="preserve"> </w:t>
      </w:r>
      <w:r w:rsidRPr="003546E0">
        <w:rPr>
          <w:sz w:val="24"/>
          <w:rtl/>
          <w:lang w:eastAsia="en-US"/>
        </w:rPr>
        <w:t>סעיף</w:t>
      </w:r>
      <w:r w:rsidR="00381484" w:rsidRPr="003546E0">
        <w:rPr>
          <w:sz w:val="24"/>
          <w:rtl/>
          <w:lang w:eastAsia="en-US"/>
        </w:rPr>
        <w:t xml:space="preserve"> א' להסכם ההתקשרות</w:t>
      </w:r>
      <w:r w:rsidR="00325978" w:rsidRPr="003546E0">
        <w:rPr>
          <w:rFonts w:hint="cs"/>
          <w:sz w:val="24"/>
          <w:rtl/>
          <w:lang w:eastAsia="en-US"/>
        </w:rPr>
        <w:t xml:space="preserve"> </w:t>
      </w:r>
      <w:r w:rsidRPr="003546E0">
        <w:rPr>
          <w:sz w:val="24"/>
          <w:rtl/>
          <w:lang w:eastAsia="en-US"/>
        </w:rPr>
        <w:t>להלן.</w:t>
      </w:r>
    </w:p>
    <w:p w:rsidR="003310A0" w:rsidRPr="003546E0" w:rsidRDefault="003310A0" w:rsidP="0069490A">
      <w:pPr>
        <w:keepNext/>
        <w:keepLines/>
        <w:tabs>
          <w:tab w:val="clear" w:pos="1440"/>
          <w:tab w:val="left" w:pos="824"/>
        </w:tabs>
        <w:ind w:left="737" w:right="-567" w:hanging="397"/>
        <w:rPr>
          <w:sz w:val="24"/>
          <w:lang w:eastAsia="en-US"/>
        </w:rPr>
      </w:pPr>
      <w:r w:rsidRPr="003546E0">
        <w:rPr>
          <w:sz w:val="24"/>
          <w:rtl/>
          <w:lang w:eastAsia="en-US"/>
        </w:rPr>
        <w:t xml:space="preserve">2.4 </w:t>
      </w:r>
      <w:r w:rsidRPr="003546E0">
        <w:rPr>
          <w:sz w:val="24"/>
          <w:rtl/>
          <w:lang w:eastAsia="en-US"/>
        </w:rPr>
        <w:tab/>
        <w:t>המציע יישא בכל הוצאות הכנת ההצעה ללא קשר לתוצאות הליך זה, הוצאות אלה לא יוחזרו למציע בשום מקרה.</w:t>
      </w:r>
    </w:p>
    <w:p w:rsidR="002E2B9F" w:rsidRPr="003546E0" w:rsidRDefault="003310A0" w:rsidP="0069490A">
      <w:pPr>
        <w:pStyle w:val="10"/>
        <w:keepLines/>
        <w:tabs>
          <w:tab w:val="clear" w:pos="720"/>
        </w:tabs>
        <w:ind w:left="737" w:right="-567" w:hanging="397"/>
        <w:rPr>
          <w:rFonts w:cs="David"/>
          <w:szCs w:val="24"/>
          <w:lang w:eastAsia="en-US"/>
        </w:rPr>
      </w:pPr>
      <w:bookmarkStart w:id="115" w:name="_Toc370217571"/>
      <w:r w:rsidRPr="003546E0">
        <w:rPr>
          <w:rFonts w:cs="David"/>
          <w:rtl/>
          <w:lang w:eastAsia="en-US"/>
        </w:rPr>
        <w:t xml:space="preserve">3. </w:t>
      </w:r>
      <w:r w:rsidR="002E2B9F" w:rsidRPr="003546E0">
        <w:rPr>
          <w:rFonts w:cs="David" w:hint="eastAsia"/>
          <w:rtl/>
          <w:lang w:eastAsia="en-US"/>
        </w:rPr>
        <w:t>תכולת</w:t>
      </w:r>
      <w:r w:rsidR="002E2B9F" w:rsidRPr="003546E0">
        <w:rPr>
          <w:rFonts w:cs="David"/>
          <w:rtl/>
          <w:lang w:eastAsia="en-US"/>
        </w:rPr>
        <w:t xml:space="preserve"> </w:t>
      </w:r>
      <w:r w:rsidR="002E2B9F" w:rsidRPr="003546E0">
        <w:rPr>
          <w:rFonts w:cs="David" w:hint="eastAsia"/>
          <w:rtl/>
          <w:lang w:eastAsia="en-US"/>
        </w:rPr>
        <w:t>ההצעה</w:t>
      </w:r>
      <w:bookmarkEnd w:id="112"/>
      <w:bookmarkEnd w:id="115"/>
      <w:r w:rsidR="00A578D3" w:rsidRPr="003546E0">
        <w:rPr>
          <w:rFonts w:cs="David"/>
          <w:szCs w:val="24"/>
          <w:rtl/>
          <w:lang w:eastAsia="en-US"/>
        </w:rPr>
        <w:t xml:space="preserve">  </w:t>
      </w:r>
    </w:p>
    <w:p w:rsidR="00073BC8" w:rsidRPr="003546E0" w:rsidRDefault="003310A0" w:rsidP="0069490A">
      <w:pPr>
        <w:keepNext/>
        <w:keepLines/>
        <w:tabs>
          <w:tab w:val="clear" w:pos="1440"/>
          <w:tab w:val="left" w:pos="824"/>
        </w:tabs>
        <w:ind w:left="737" w:right="-567" w:hanging="397"/>
        <w:rPr>
          <w:sz w:val="24"/>
          <w:lang w:eastAsia="en-US"/>
        </w:rPr>
      </w:pPr>
      <w:bookmarkStart w:id="116" w:name="_Ref262113414"/>
      <w:r w:rsidRPr="003546E0">
        <w:rPr>
          <w:sz w:val="24"/>
          <w:rtl/>
          <w:lang w:eastAsia="en-US"/>
        </w:rPr>
        <w:t xml:space="preserve"> </w:t>
      </w:r>
      <w:r w:rsidR="00325978" w:rsidRPr="003546E0">
        <w:rPr>
          <w:rFonts w:hint="cs"/>
          <w:sz w:val="24"/>
          <w:rtl/>
          <w:lang w:eastAsia="en-US"/>
        </w:rPr>
        <w:t xml:space="preserve">3.1 </w:t>
      </w:r>
      <w:r w:rsidR="00073BC8" w:rsidRPr="003546E0">
        <w:rPr>
          <w:rFonts w:hint="eastAsia"/>
          <w:sz w:val="24"/>
          <w:rtl/>
          <w:lang w:eastAsia="en-US"/>
        </w:rPr>
        <w:t>על</w:t>
      </w:r>
      <w:r w:rsidR="00073BC8" w:rsidRPr="003546E0">
        <w:rPr>
          <w:sz w:val="24"/>
          <w:rtl/>
          <w:lang w:eastAsia="en-US"/>
        </w:rPr>
        <w:t xml:space="preserve"> </w:t>
      </w:r>
      <w:r w:rsidR="00073BC8" w:rsidRPr="003546E0">
        <w:rPr>
          <w:rFonts w:hint="eastAsia"/>
          <w:sz w:val="24"/>
          <w:rtl/>
          <w:lang w:eastAsia="en-US"/>
        </w:rPr>
        <w:t>הספק</w:t>
      </w:r>
      <w:r w:rsidR="00073BC8" w:rsidRPr="003546E0">
        <w:rPr>
          <w:sz w:val="24"/>
          <w:rtl/>
          <w:lang w:eastAsia="en-US"/>
        </w:rPr>
        <w:t xml:space="preserve"> </w:t>
      </w:r>
      <w:r w:rsidR="00073BC8" w:rsidRPr="003546E0">
        <w:rPr>
          <w:rFonts w:hint="eastAsia"/>
          <w:sz w:val="24"/>
          <w:rtl/>
          <w:lang w:eastAsia="en-US"/>
        </w:rPr>
        <w:t>להגיש</w:t>
      </w:r>
      <w:r w:rsidR="00073BC8" w:rsidRPr="003546E0">
        <w:rPr>
          <w:sz w:val="24"/>
          <w:rtl/>
          <w:lang w:eastAsia="en-US"/>
        </w:rPr>
        <w:t xml:space="preserve"> </w:t>
      </w:r>
      <w:r w:rsidR="00073BC8" w:rsidRPr="003546E0">
        <w:rPr>
          <w:rFonts w:hint="eastAsia"/>
          <w:sz w:val="24"/>
          <w:rtl/>
          <w:lang w:eastAsia="en-US"/>
        </w:rPr>
        <w:t>את</w:t>
      </w:r>
      <w:r w:rsidR="00073BC8" w:rsidRPr="003546E0">
        <w:rPr>
          <w:sz w:val="24"/>
          <w:rtl/>
          <w:lang w:eastAsia="en-US"/>
        </w:rPr>
        <w:t xml:space="preserve"> </w:t>
      </w:r>
      <w:r w:rsidR="00073BC8" w:rsidRPr="003546E0">
        <w:rPr>
          <w:rFonts w:hint="eastAsia"/>
          <w:sz w:val="24"/>
          <w:rtl/>
          <w:lang w:eastAsia="en-US"/>
        </w:rPr>
        <w:t>הצעתו</w:t>
      </w:r>
      <w:r w:rsidR="00073BC8" w:rsidRPr="003546E0">
        <w:rPr>
          <w:sz w:val="24"/>
          <w:rtl/>
          <w:lang w:eastAsia="en-US"/>
        </w:rPr>
        <w:t xml:space="preserve"> </w:t>
      </w:r>
      <w:r w:rsidR="00073BC8" w:rsidRPr="003546E0">
        <w:rPr>
          <w:rFonts w:hint="eastAsia"/>
          <w:sz w:val="24"/>
          <w:rtl/>
          <w:lang w:eastAsia="en-US"/>
        </w:rPr>
        <w:t>בשני</w:t>
      </w:r>
      <w:r w:rsidR="00073BC8" w:rsidRPr="003546E0">
        <w:rPr>
          <w:sz w:val="24"/>
          <w:rtl/>
          <w:lang w:eastAsia="en-US"/>
        </w:rPr>
        <w:t xml:space="preserve"> </w:t>
      </w:r>
      <w:r w:rsidR="00073BC8" w:rsidRPr="003546E0">
        <w:rPr>
          <w:rFonts w:hint="eastAsia"/>
          <w:sz w:val="24"/>
          <w:rtl/>
          <w:lang w:eastAsia="en-US"/>
        </w:rPr>
        <w:t>חלקים</w:t>
      </w:r>
      <w:r w:rsidR="00073BC8" w:rsidRPr="003546E0">
        <w:rPr>
          <w:sz w:val="24"/>
          <w:rtl/>
          <w:lang w:eastAsia="en-US"/>
        </w:rPr>
        <w:t>:</w:t>
      </w:r>
    </w:p>
    <w:p w:rsidR="00073BC8" w:rsidRPr="003546E0" w:rsidRDefault="00325978" w:rsidP="0069490A">
      <w:pPr>
        <w:keepNext/>
        <w:keepLines/>
        <w:tabs>
          <w:tab w:val="clear" w:pos="1440"/>
        </w:tabs>
        <w:ind w:left="737" w:right="-567" w:hanging="397"/>
        <w:rPr>
          <w:sz w:val="24"/>
          <w:rtl/>
          <w:lang w:eastAsia="en-US"/>
        </w:rPr>
      </w:pPr>
      <w:r w:rsidRPr="003546E0">
        <w:rPr>
          <w:sz w:val="24"/>
          <w:lang w:eastAsia="en-US"/>
        </w:rPr>
        <w:t xml:space="preserve"> </w:t>
      </w:r>
      <w:r w:rsidRPr="003546E0">
        <w:rPr>
          <w:rFonts w:hint="cs"/>
          <w:sz w:val="24"/>
          <w:rtl/>
          <w:lang w:eastAsia="en-US"/>
        </w:rPr>
        <w:t xml:space="preserve">3.1.1 </w:t>
      </w:r>
      <w:r w:rsidR="00073BC8" w:rsidRPr="003546E0">
        <w:rPr>
          <w:rFonts w:hint="eastAsia"/>
          <w:sz w:val="24"/>
          <w:rtl/>
          <w:lang w:eastAsia="en-US"/>
        </w:rPr>
        <w:t>הצעה</w:t>
      </w:r>
      <w:r w:rsidR="00073BC8" w:rsidRPr="003546E0">
        <w:rPr>
          <w:sz w:val="24"/>
          <w:rtl/>
          <w:lang w:eastAsia="en-US"/>
        </w:rPr>
        <w:t xml:space="preserve"> </w:t>
      </w:r>
      <w:r w:rsidR="00073BC8" w:rsidRPr="003546E0">
        <w:rPr>
          <w:rFonts w:hint="eastAsia"/>
          <w:sz w:val="24"/>
          <w:rtl/>
          <w:lang w:eastAsia="en-US"/>
        </w:rPr>
        <w:t>תפעולית</w:t>
      </w:r>
      <w:r w:rsidR="00073BC8" w:rsidRPr="003546E0">
        <w:rPr>
          <w:sz w:val="24"/>
          <w:rtl/>
          <w:lang w:eastAsia="en-US"/>
        </w:rPr>
        <w:t xml:space="preserve">, </w:t>
      </w:r>
      <w:r w:rsidR="00073BC8" w:rsidRPr="003546E0">
        <w:rPr>
          <w:rFonts w:hint="eastAsia"/>
          <w:sz w:val="24"/>
          <w:rtl/>
          <w:lang w:eastAsia="en-US"/>
        </w:rPr>
        <w:t>אשר</w:t>
      </w:r>
      <w:r w:rsidR="00073BC8" w:rsidRPr="003546E0">
        <w:rPr>
          <w:sz w:val="24"/>
          <w:rtl/>
          <w:lang w:eastAsia="en-US"/>
        </w:rPr>
        <w:t xml:space="preserve"> </w:t>
      </w:r>
      <w:r w:rsidR="00073BC8" w:rsidRPr="003546E0">
        <w:rPr>
          <w:rFonts w:hint="eastAsia"/>
          <w:sz w:val="24"/>
          <w:rtl/>
          <w:lang w:eastAsia="en-US"/>
        </w:rPr>
        <w:t>תכלול</w:t>
      </w:r>
      <w:r w:rsidR="00073BC8" w:rsidRPr="003546E0">
        <w:rPr>
          <w:sz w:val="24"/>
          <w:rtl/>
          <w:lang w:eastAsia="en-US"/>
        </w:rPr>
        <w:t xml:space="preserve"> </w:t>
      </w:r>
      <w:r w:rsidR="00073BC8" w:rsidRPr="003546E0">
        <w:rPr>
          <w:rFonts w:hint="eastAsia"/>
          <w:sz w:val="24"/>
          <w:rtl/>
          <w:lang w:eastAsia="en-US"/>
        </w:rPr>
        <w:t>את</w:t>
      </w:r>
      <w:r w:rsidR="00073BC8" w:rsidRPr="003546E0">
        <w:rPr>
          <w:sz w:val="24"/>
          <w:rtl/>
          <w:lang w:eastAsia="en-US"/>
        </w:rPr>
        <w:t xml:space="preserve"> </w:t>
      </w:r>
      <w:r w:rsidR="00073BC8" w:rsidRPr="003546E0">
        <w:rPr>
          <w:rFonts w:hint="eastAsia"/>
          <w:sz w:val="24"/>
          <w:rtl/>
          <w:lang w:eastAsia="en-US"/>
        </w:rPr>
        <w:t>כל</w:t>
      </w:r>
      <w:r w:rsidR="00073BC8" w:rsidRPr="003546E0">
        <w:rPr>
          <w:sz w:val="24"/>
          <w:rtl/>
          <w:lang w:eastAsia="en-US"/>
        </w:rPr>
        <w:t xml:space="preserve"> </w:t>
      </w:r>
      <w:r w:rsidR="00073BC8" w:rsidRPr="003546E0">
        <w:rPr>
          <w:rFonts w:hint="eastAsia"/>
          <w:sz w:val="24"/>
          <w:rtl/>
          <w:lang w:eastAsia="en-US"/>
        </w:rPr>
        <w:t>המידע</w:t>
      </w:r>
      <w:r w:rsidR="00073BC8" w:rsidRPr="003546E0">
        <w:rPr>
          <w:sz w:val="24"/>
          <w:rtl/>
          <w:lang w:eastAsia="en-US"/>
        </w:rPr>
        <w:t xml:space="preserve"> </w:t>
      </w:r>
      <w:r w:rsidR="00073BC8" w:rsidRPr="003546E0">
        <w:rPr>
          <w:rFonts w:hint="eastAsia"/>
          <w:sz w:val="24"/>
          <w:rtl/>
          <w:lang w:eastAsia="en-US"/>
        </w:rPr>
        <w:t>והמסמכים</w:t>
      </w:r>
      <w:r w:rsidR="00073BC8" w:rsidRPr="003546E0">
        <w:rPr>
          <w:sz w:val="24"/>
          <w:rtl/>
          <w:lang w:eastAsia="en-US"/>
        </w:rPr>
        <w:t xml:space="preserve"> </w:t>
      </w:r>
      <w:r w:rsidR="00073BC8" w:rsidRPr="003546E0">
        <w:rPr>
          <w:rFonts w:hint="eastAsia"/>
          <w:sz w:val="24"/>
          <w:rtl/>
          <w:lang w:eastAsia="en-US"/>
        </w:rPr>
        <w:t>הנדרשים</w:t>
      </w:r>
      <w:r w:rsidR="00073BC8" w:rsidRPr="003546E0">
        <w:rPr>
          <w:sz w:val="24"/>
          <w:rtl/>
          <w:lang w:eastAsia="en-US"/>
        </w:rPr>
        <w:t xml:space="preserve">, </w:t>
      </w:r>
      <w:r w:rsidR="00073BC8" w:rsidRPr="003546E0">
        <w:rPr>
          <w:rFonts w:hint="eastAsia"/>
          <w:sz w:val="24"/>
          <w:rtl/>
          <w:lang w:eastAsia="en-US"/>
        </w:rPr>
        <w:t>כמפורט</w:t>
      </w:r>
      <w:r w:rsidR="00073BC8" w:rsidRPr="003546E0">
        <w:rPr>
          <w:sz w:val="24"/>
          <w:rtl/>
          <w:lang w:eastAsia="en-US"/>
        </w:rPr>
        <w:t xml:space="preserve"> </w:t>
      </w:r>
      <w:r w:rsidR="00073BC8" w:rsidRPr="003546E0">
        <w:rPr>
          <w:rFonts w:hint="eastAsia"/>
          <w:sz w:val="24"/>
          <w:rtl/>
          <w:lang w:eastAsia="en-US"/>
        </w:rPr>
        <w:t>במסמך</w:t>
      </w:r>
      <w:r w:rsidR="00073BC8" w:rsidRPr="003546E0">
        <w:rPr>
          <w:sz w:val="24"/>
          <w:rtl/>
          <w:lang w:eastAsia="en-US"/>
        </w:rPr>
        <w:t xml:space="preserve"> </w:t>
      </w:r>
      <w:r w:rsidR="00073BC8" w:rsidRPr="003546E0">
        <w:rPr>
          <w:rFonts w:hint="eastAsia"/>
          <w:sz w:val="24"/>
          <w:rtl/>
          <w:lang w:eastAsia="en-US"/>
        </w:rPr>
        <w:t>זה</w:t>
      </w:r>
      <w:r w:rsidR="00073BC8" w:rsidRPr="003546E0">
        <w:rPr>
          <w:sz w:val="24"/>
          <w:rtl/>
          <w:lang w:eastAsia="en-US"/>
        </w:rPr>
        <w:t xml:space="preserve"> </w:t>
      </w:r>
      <w:r w:rsidR="00073BC8" w:rsidRPr="003546E0">
        <w:rPr>
          <w:rFonts w:hint="eastAsia"/>
          <w:sz w:val="24"/>
          <w:rtl/>
          <w:lang w:eastAsia="en-US"/>
        </w:rPr>
        <w:t>במעטפה</w:t>
      </w:r>
      <w:r w:rsidR="00073BC8" w:rsidRPr="003546E0">
        <w:rPr>
          <w:sz w:val="24"/>
          <w:rtl/>
          <w:lang w:eastAsia="en-US"/>
        </w:rPr>
        <w:t xml:space="preserve"> </w:t>
      </w:r>
      <w:r w:rsidR="00073BC8" w:rsidRPr="003546E0">
        <w:rPr>
          <w:rFonts w:hint="eastAsia"/>
          <w:sz w:val="24"/>
          <w:rtl/>
          <w:lang w:eastAsia="en-US"/>
        </w:rPr>
        <w:t>אחת</w:t>
      </w:r>
      <w:r w:rsidR="00073BC8" w:rsidRPr="003546E0">
        <w:rPr>
          <w:sz w:val="24"/>
          <w:rtl/>
          <w:lang w:eastAsia="en-US"/>
        </w:rPr>
        <w:t xml:space="preserve"> </w:t>
      </w:r>
      <w:r w:rsidR="00073BC8" w:rsidRPr="003546E0">
        <w:rPr>
          <w:rFonts w:hint="eastAsia"/>
          <w:sz w:val="24"/>
          <w:rtl/>
          <w:lang w:eastAsia="en-US"/>
        </w:rPr>
        <w:t>סגורה</w:t>
      </w:r>
      <w:r w:rsidR="00073BC8" w:rsidRPr="003546E0">
        <w:rPr>
          <w:sz w:val="24"/>
          <w:rtl/>
          <w:lang w:eastAsia="en-US"/>
        </w:rPr>
        <w:t>.</w:t>
      </w:r>
    </w:p>
    <w:p w:rsidR="003310A0" w:rsidRPr="003546E0" w:rsidRDefault="003310A0" w:rsidP="0069490A">
      <w:pPr>
        <w:keepNext/>
        <w:keepLines/>
        <w:tabs>
          <w:tab w:val="clear" w:pos="1440"/>
        </w:tabs>
        <w:ind w:left="737" w:right="-567" w:hanging="397"/>
        <w:rPr>
          <w:sz w:val="24"/>
          <w:rtl/>
          <w:lang w:eastAsia="en-US"/>
        </w:rPr>
      </w:pPr>
      <w:r w:rsidRPr="00DF1AE5">
        <w:rPr>
          <w:sz w:val="24"/>
          <w:rtl/>
          <w:lang w:eastAsia="en-US"/>
        </w:rPr>
        <w:t>3.1.2 הצעה כספית (כמפורט בנספח</w:t>
      </w:r>
      <w:r w:rsidR="00403BFB" w:rsidRPr="009A3BA6">
        <w:rPr>
          <w:rFonts w:hint="cs"/>
          <w:sz w:val="24"/>
          <w:rtl/>
          <w:lang w:eastAsia="en-US"/>
        </w:rPr>
        <w:t xml:space="preserve"> </w:t>
      </w:r>
      <w:r w:rsidR="00403BFB" w:rsidRPr="007920D6">
        <w:rPr>
          <w:rFonts w:hint="eastAsia"/>
          <w:sz w:val="24"/>
          <w:rtl/>
          <w:lang w:eastAsia="en-US"/>
        </w:rPr>
        <w:t>יא</w:t>
      </w:r>
      <w:r w:rsidR="00403BFB" w:rsidRPr="00AB228E">
        <w:rPr>
          <w:sz w:val="24"/>
          <w:rtl/>
          <w:lang w:eastAsia="en-US"/>
        </w:rPr>
        <w:t>'</w:t>
      </w:r>
      <w:r w:rsidRPr="003546E0">
        <w:rPr>
          <w:sz w:val="24"/>
          <w:rtl/>
          <w:lang w:eastAsia="en-US"/>
        </w:rPr>
        <w:t xml:space="preserve"> להלן) במעטפה סגורה ונפרדת מההצעה התפעולית עליה ירשם שם המכרז, מס המכרז ו-"הצעה כספית".</w:t>
      </w:r>
    </w:p>
    <w:p w:rsidR="003310A0" w:rsidRPr="003546E0" w:rsidRDefault="003310A0" w:rsidP="0069490A">
      <w:pPr>
        <w:keepNext/>
        <w:keepLines/>
        <w:tabs>
          <w:tab w:val="clear" w:pos="1440"/>
        </w:tabs>
        <w:ind w:left="737" w:right="-567" w:hanging="397"/>
        <w:rPr>
          <w:sz w:val="24"/>
          <w:rtl/>
          <w:lang w:eastAsia="en-US"/>
        </w:rPr>
      </w:pPr>
      <w:r w:rsidRPr="003546E0">
        <w:rPr>
          <w:rFonts w:hint="cs"/>
          <w:sz w:val="24"/>
          <w:rtl/>
          <w:lang w:eastAsia="en-US"/>
        </w:rPr>
        <w:t>3.1.3</w:t>
      </w:r>
      <w:r w:rsidRPr="003546E0">
        <w:rPr>
          <w:sz w:val="24"/>
          <w:rtl/>
          <w:lang w:eastAsia="en-US"/>
        </w:rPr>
        <w:tab/>
        <w:t>שתי המעטפות יוכנסו למעטפה אחת.</w:t>
      </w:r>
    </w:p>
    <w:p w:rsidR="004D4EAB" w:rsidRPr="003546E0" w:rsidRDefault="004D4EAB" w:rsidP="003310A0">
      <w:pPr>
        <w:keepNext/>
        <w:keepLines/>
        <w:tabs>
          <w:tab w:val="clear" w:pos="1440"/>
        </w:tabs>
        <w:ind w:left="432" w:right="166" w:firstLine="0"/>
        <w:rPr>
          <w:sz w:val="24"/>
          <w:rtl/>
          <w:lang w:eastAsia="en-US"/>
        </w:rPr>
      </w:pPr>
    </w:p>
    <w:p w:rsidR="004D4EAB" w:rsidRPr="003546E0" w:rsidRDefault="00620D29" w:rsidP="004D4EAB">
      <w:pPr>
        <w:keepNext/>
        <w:keepLines/>
        <w:tabs>
          <w:tab w:val="clear" w:pos="1440"/>
          <w:tab w:val="left" w:pos="824"/>
        </w:tabs>
        <w:ind w:left="0" w:firstLine="0"/>
        <w:rPr>
          <w:rtl/>
          <w:lang w:eastAsia="en-US"/>
        </w:rPr>
      </w:pPr>
      <w:bookmarkStart w:id="117" w:name="_Ref286305452"/>
      <w:bookmarkEnd w:id="116"/>
      <w:r w:rsidRPr="003546E0">
        <w:rPr>
          <w:rFonts w:hint="cs"/>
          <w:sz w:val="24"/>
          <w:rtl/>
          <w:lang w:eastAsia="en-US"/>
        </w:rPr>
        <w:t xml:space="preserve">3.2 </w:t>
      </w:r>
      <w:r w:rsidR="002E2B9F" w:rsidRPr="003546E0">
        <w:rPr>
          <w:sz w:val="24"/>
          <w:rtl/>
          <w:lang w:eastAsia="en-US"/>
        </w:rPr>
        <w:t>על המציע לצרף להצעתו</w:t>
      </w:r>
      <w:r w:rsidR="002E2B9F" w:rsidRPr="003546E0">
        <w:rPr>
          <w:rFonts w:hint="cs"/>
          <w:sz w:val="24"/>
          <w:rtl/>
          <w:lang w:eastAsia="en-US"/>
        </w:rPr>
        <w:t xml:space="preserve"> </w:t>
      </w:r>
      <w:r w:rsidR="00221291" w:rsidRPr="003546E0">
        <w:rPr>
          <w:rFonts w:hint="cs"/>
          <w:sz w:val="24"/>
          <w:rtl/>
          <w:lang w:eastAsia="en-US"/>
        </w:rPr>
        <w:t xml:space="preserve">התפעולית </w:t>
      </w:r>
      <w:r w:rsidR="002E2B9F" w:rsidRPr="003546E0">
        <w:rPr>
          <w:sz w:val="24"/>
          <w:rtl/>
          <w:lang w:eastAsia="en-US"/>
        </w:rPr>
        <w:t>את המסמכים הבאים:</w:t>
      </w:r>
      <w:bookmarkEnd w:id="117"/>
      <w:r w:rsidR="00930CD0" w:rsidRPr="003546E0">
        <w:rPr>
          <w:rFonts w:hint="cs"/>
          <w:rtl/>
          <w:lang w:eastAsia="en-US"/>
        </w:rPr>
        <w:t xml:space="preserve"> </w:t>
      </w:r>
    </w:p>
    <w:p w:rsidR="004D4EAB" w:rsidRPr="003546E0" w:rsidRDefault="004D4EAB" w:rsidP="00631886">
      <w:pPr>
        <w:numPr>
          <w:ilvl w:val="0"/>
          <w:numId w:val="42"/>
        </w:numPr>
        <w:rPr>
          <w:lang w:eastAsia="en-US"/>
        </w:rPr>
      </w:pPr>
      <w:r w:rsidRPr="003546E0">
        <w:rPr>
          <w:rtl/>
          <w:lang w:eastAsia="en-US"/>
        </w:rPr>
        <w:t>הצהרת המשתתף במכרז (בנוסח נספח א' המצורף).</w:t>
      </w:r>
    </w:p>
    <w:p w:rsidR="00EC2319" w:rsidRPr="003546E0" w:rsidRDefault="00EC2319" w:rsidP="00EC2319">
      <w:pPr>
        <w:numPr>
          <w:ilvl w:val="0"/>
          <w:numId w:val="42"/>
        </w:numPr>
        <w:rPr>
          <w:lang w:eastAsia="en-US"/>
        </w:rPr>
      </w:pPr>
      <w:r w:rsidRPr="003546E0">
        <w:rPr>
          <w:rFonts w:hint="cs"/>
          <w:rtl/>
          <w:lang w:eastAsia="en-US"/>
        </w:rPr>
        <w:t>תצהיר בדבר פרטים אודות המציע (בנוסח נספח ב' המצורף)</w:t>
      </w:r>
    </w:p>
    <w:p w:rsidR="00EC2319" w:rsidRPr="003546E0" w:rsidRDefault="00EC2319" w:rsidP="00EC2319">
      <w:pPr>
        <w:numPr>
          <w:ilvl w:val="0"/>
          <w:numId w:val="42"/>
        </w:numPr>
        <w:rPr>
          <w:lang w:eastAsia="en-US"/>
        </w:rPr>
      </w:pPr>
      <w:r w:rsidRPr="003546E0">
        <w:rPr>
          <w:rFonts w:hint="cs"/>
          <w:rtl/>
          <w:lang w:eastAsia="en-US"/>
        </w:rPr>
        <w:t>תצהיר המציע כי הינו משתמש בתוכנות חוקיות בעלות רישיון בלבד (בנוסח נספח ג' להלן).</w:t>
      </w:r>
    </w:p>
    <w:p w:rsidR="00EC2319" w:rsidRPr="003546E0" w:rsidRDefault="00EC2319" w:rsidP="00EC2319">
      <w:pPr>
        <w:numPr>
          <w:ilvl w:val="0"/>
          <w:numId w:val="42"/>
        </w:numPr>
        <w:rPr>
          <w:lang w:eastAsia="en-US"/>
        </w:rPr>
      </w:pPr>
      <w:r w:rsidRPr="003546E0">
        <w:rPr>
          <w:rFonts w:hint="cs"/>
          <w:rtl/>
          <w:lang w:eastAsia="en-US"/>
        </w:rPr>
        <w:t>תצהיר המציע בדבר קיום חובותיו בעניין שמירת זכויות עובדים (בנוסח נספח ד' להלן).</w:t>
      </w:r>
    </w:p>
    <w:p w:rsidR="00EC2319" w:rsidRPr="003546E0" w:rsidRDefault="00EC2319" w:rsidP="00EC2319">
      <w:pPr>
        <w:numPr>
          <w:ilvl w:val="0"/>
          <w:numId w:val="42"/>
        </w:numPr>
        <w:rPr>
          <w:lang w:eastAsia="en-US"/>
        </w:rPr>
      </w:pPr>
      <w:r w:rsidRPr="003546E0">
        <w:rPr>
          <w:rFonts w:hint="cs"/>
          <w:rtl/>
          <w:lang w:eastAsia="en-US"/>
        </w:rPr>
        <w:t xml:space="preserve">כלל האישורים הנדרשים ע"פ חוק עסקאות גופים ציבוריים, </w:t>
      </w:r>
      <w:proofErr w:type="spellStart"/>
      <w:r w:rsidRPr="003546E0">
        <w:rPr>
          <w:rFonts w:hint="cs"/>
          <w:rtl/>
          <w:lang w:eastAsia="en-US"/>
        </w:rPr>
        <w:t>התשל"ו</w:t>
      </w:r>
      <w:proofErr w:type="spellEnd"/>
      <w:r w:rsidRPr="003546E0">
        <w:rPr>
          <w:rFonts w:hint="cs"/>
          <w:rtl/>
          <w:lang w:eastAsia="en-US"/>
        </w:rPr>
        <w:t xml:space="preserve"> </w:t>
      </w:r>
      <w:r w:rsidRPr="003546E0">
        <w:rPr>
          <w:rtl/>
          <w:lang w:eastAsia="en-US"/>
        </w:rPr>
        <w:t>–</w:t>
      </w:r>
      <w:r w:rsidRPr="003546E0">
        <w:rPr>
          <w:rFonts w:hint="cs"/>
          <w:rtl/>
          <w:lang w:eastAsia="en-US"/>
        </w:rPr>
        <w:t xml:space="preserve"> 1976 (בנוסח נספח ה'  להלן). </w:t>
      </w:r>
    </w:p>
    <w:p w:rsidR="00EC2319" w:rsidRPr="003546E0" w:rsidRDefault="00EC2319" w:rsidP="00EC2319">
      <w:pPr>
        <w:numPr>
          <w:ilvl w:val="0"/>
          <w:numId w:val="42"/>
        </w:numPr>
        <w:rPr>
          <w:lang w:eastAsia="en-US"/>
        </w:rPr>
      </w:pPr>
      <w:r w:rsidRPr="003546E0">
        <w:rPr>
          <w:rFonts w:hint="cs"/>
          <w:rtl/>
          <w:lang w:eastAsia="en-US"/>
        </w:rPr>
        <w:t xml:space="preserve">פירוט ניסיון המציע וממליצים ופירוט ניסיון יועץ הבכיר וממליצים נספחים ו1 ו-ו2 בהתאמה. </w:t>
      </w:r>
    </w:p>
    <w:p w:rsidR="00EC2319" w:rsidRPr="003546E0" w:rsidRDefault="00EC2319" w:rsidP="00EC2319">
      <w:pPr>
        <w:numPr>
          <w:ilvl w:val="0"/>
          <w:numId w:val="42"/>
        </w:numPr>
        <w:rPr>
          <w:lang w:eastAsia="en-US"/>
        </w:rPr>
      </w:pPr>
      <w:r w:rsidRPr="003546E0">
        <w:rPr>
          <w:rFonts w:hint="cs"/>
          <w:rtl/>
          <w:lang w:eastAsia="en-US"/>
        </w:rPr>
        <w:t>פירוט פרטי היועץ הבכיר נספח ז'.</w:t>
      </w:r>
    </w:p>
    <w:p w:rsidR="00EC2319" w:rsidRPr="003546E0" w:rsidRDefault="00EC2319" w:rsidP="00EC2319">
      <w:pPr>
        <w:numPr>
          <w:ilvl w:val="0"/>
          <w:numId w:val="42"/>
        </w:numPr>
        <w:rPr>
          <w:lang w:eastAsia="en-US"/>
        </w:rPr>
      </w:pPr>
      <w:r w:rsidRPr="003546E0">
        <w:rPr>
          <w:rFonts w:hint="cs"/>
          <w:rtl/>
          <w:lang w:eastAsia="en-US"/>
        </w:rPr>
        <w:t>התחייבות לשמירת סודיות (בנוסח נספח ח' להלן).</w:t>
      </w:r>
    </w:p>
    <w:p w:rsidR="00EC2319" w:rsidRPr="003546E0" w:rsidRDefault="00EC2319" w:rsidP="00EC2319">
      <w:pPr>
        <w:numPr>
          <w:ilvl w:val="0"/>
          <w:numId w:val="42"/>
        </w:numPr>
        <w:rPr>
          <w:lang w:eastAsia="en-US"/>
        </w:rPr>
      </w:pPr>
      <w:r w:rsidRPr="003546E0">
        <w:rPr>
          <w:rFonts w:hint="cs"/>
          <w:rtl/>
          <w:lang w:eastAsia="en-US"/>
        </w:rPr>
        <w:lastRenderedPageBreak/>
        <w:t>תצהיר בדבר ניגוד עניינים (בנוסח נספח ט1' ו-ט2 להלן).</w:t>
      </w:r>
    </w:p>
    <w:p w:rsidR="00EC2319" w:rsidRPr="003546E0" w:rsidRDefault="00EC2319" w:rsidP="00EC2319">
      <w:pPr>
        <w:numPr>
          <w:ilvl w:val="0"/>
          <w:numId w:val="42"/>
        </w:numPr>
        <w:rPr>
          <w:lang w:eastAsia="en-US"/>
        </w:rPr>
      </w:pPr>
      <w:r w:rsidRPr="003546E0">
        <w:rPr>
          <w:rFonts w:hint="cs"/>
          <w:rtl/>
          <w:lang w:eastAsia="en-US"/>
        </w:rPr>
        <w:t xml:space="preserve">התחייבות לעריכת ביטוחים (בנוסח נספח </w:t>
      </w:r>
      <w:r w:rsidRPr="003546E0">
        <w:rPr>
          <w:lang w:eastAsia="en-US"/>
        </w:rPr>
        <w:t xml:space="preserve"> </w:t>
      </w:r>
      <w:r w:rsidRPr="003546E0">
        <w:rPr>
          <w:rFonts w:hint="cs"/>
          <w:rtl/>
          <w:lang w:eastAsia="en-US"/>
        </w:rPr>
        <w:t xml:space="preserve">ב' להסכם). </w:t>
      </w:r>
    </w:p>
    <w:p w:rsidR="00EC2319" w:rsidRPr="003546E0" w:rsidRDefault="00EC2319" w:rsidP="00EC2319">
      <w:pPr>
        <w:numPr>
          <w:ilvl w:val="0"/>
          <w:numId w:val="42"/>
        </w:numPr>
        <w:rPr>
          <w:lang w:eastAsia="en-US"/>
        </w:rPr>
      </w:pPr>
      <w:r w:rsidRPr="003546E0">
        <w:rPr>
          <w:rtl/>
          <w:lang w:eastAsia="en-US"/>
        </w:rPr>
        <w:t>מסמכי ההתאגדות של התאגיד</w:t>
      </w:r>
      <w:r w:rsidRPr="003546E0">
        <w:rPr>
          <w:rFonts w:hint="cs"/>
          <w:rtl/>
          <w:lang w:eastAsia="en-US"/>
        </w:rPr>
        <w:t xml:space="preserve">, לרבות תעודת רישום ותזכיר ו/או תקנון וניסיון מוכח של התאגיד בנוסח נספח י'. </w:t>
      </w:r>
    </w:p>
    <w:p w:rsidR="00EC2319" w:rsidRPr="003546E0" w:rsidRDefault="00EC2319" w:rsidP="00EC2319">
      <w:pPr>
        <w:numPr>
          <w:ilvl w:val="0"/>
          <w:numId w:val="42"/>
        </w:numPr>
        <w:rPr>
          <w:lang w:eastAsia="en-US"/>
        </w:rPr>
      </w:pPr>
      <w:r w:rsidRPr="003546E0">
        <w:rPr>
          <w:rFonts w:hint="cs"/>
          <w:rtl/>
          <w:lang w:eastAsia="en-US"/>
        </w:rPr>
        <w:t>טופס ההצעה הכספית (כדוגמת נספח יא'  להלן).</w:t>
      </w:r>
    </w:p>
    <w:p w:rsidR="00EC2319" w:rsidRPr="003546E0" w:rsidRDefault="00EC2319" w:rsidP="00EC2319">
      <w:pPr>
        <w:numPr>
          <w:ilvl w:val="0"/>
          <w:numId w:val="42"/>
        </w:numPr>
        <w:rPr>
          <w:lang w:eastAsia="en-US"/>
        </w:rPr>
      </w:pPr>
      <w:r w:rsidRPr="003546E0">
        <w:rPr>
          <w:rFonts w:hint="cs"/>
          <w:rtl/>
          <w:lang w:eastAsia="en-US"/>
        </w:rPr>
        <w:t xml:space="preserve">אישור ותצהיר לעניין עסק בשליטת אישה, אם רלוונטי כמפורט (בנוסח נספח </w:t>
      </w:r>
      <w:proofErr w:type="spellStart"/>
      <w:r w:rsidRPr="003546E0">
        <w:rPr>
          <w:rFonts w:hint="cs"/>
          <w:rtl/>
          <w:lang w:eastAsia="en-US"/>
        </w:rPr>
        <w:t>יב</w:t>
      </w:r>
      <w:proofErr w:type="spellEnd"/>
      <w:r w:rsidRPr="003546E0">
        <w:rPr>
          <w:rFonts w:hint="cs"/>
          <w:rtl/>
          <w:lang w:eastAsia="en-US"/>
        </w:rPr>
        <w:t>' להלן).</w:t>
      </w:r>
    </w:p>
    <w:p w:rsidR="00EC2319" w:rsidRPr="003546E0" w:rsidRDefault="00EC2319" w:rsidP="00EC2319">
      <w:pPr>
        <w:numPr>
          <w:ilvl w:val="0"/>
          <w:numId w:val="42"/>
        </w:numPr>
        <w:rPr>
          <w:lang w:eastAsia="en-US"/>
        </w:rPr>
      </w:pPr>
      <w:r w:rsidRPr="003546E0">
        <w:rPr>
          <w:rFonts w:hint="cs"/>
          <w:rtl/>
          <w:lang w:eastAsia="en-US"/>
        </w:rPr>
        <w:t>טופס דיווח והצהרה על ביצוע שעות (חתום בתחתית העמוד בנוסח נספח י"ג).</w:t>
      </w:r>
    </w:p>
    <w:p w:rsidR="00EC2319" w:rsidRPr="003546E0" w:rsidRDefault="00EC2319" w:rsidP="00EC2319">
      <w:pPr>
        <w:numPr>
          <w:ilvl w:val="0"/>
          <w:numId w:val="42"/>
        </w:numPr>
        <w:rPr>
          <w:lang w:eastAsia="en-US"/>
        </w:rPr>
      </w:pPr>
      <w:r w:rsidRPr="003546E0">
        <w:rPr>
          <w:rFonts w:hint="cs"/>
          <w:rtl/>
          <w:lang w:eastAsia="en-US"/>
        </w:rPr>
        <w:t>אישור על מחזור כבפי של המציע בנוסח נספח י"ד.</w:t>
      </w:r>
    </w:p>
    <w:p w:rsidR="00EC2319" w:rsidRPr="003546E0" w:rsidRDefault="00EC2319" w:rsidP="00EC2319">
      <w:pPr>
        <w:numPr>
          <w:ilvl w:val="0"/>
          <w:numId w:val="42"/>
        </w:numPr>
        <w:rPr>
          <w:lang w:eastAsia="en-US"/>
        </w:rPr>
      </w:pPr>
      <w:r w:rsidRPr="003546E0">
        <w:rPr>
          <w:rFonts w:hint="cs"/>
          <w:rtl/>
          <w:lang w:eastAsia="en-US"/>
        </w:rPr>
        <w:t xml:space="preserve">הסכם ההתקשרות (בנוסח נספח </w:t>
      </w:r>
      <w:r w:rsidR="00C41740">
        <w:rPr>
          <w:rFonts w:hint="eastAsia"/>
          <w:rtl/>
          <w:lang w:eastAsia="en-US"/>
        </w:rPr>
        <w:t>ט</w:t>
      </w:r>
      <w:r w:rsidR="00C41740">
        <w:rPr>
          <w:rFonts w:hint="cs"/>
          <w:rtl/>
          <w:lang w:eastAsia="en-US"/>
        </w:rPr>
        <w:t>ו</w:t>
      </w:r>
      <w:r w:rsidRPr="003546E0">
        <w:rPr>
          <w:rtl/>
          <w:lang w:eastAsia="en-US"/>
        </w:rPr>
        <w:t>'</w:t>
      </w:r>
      <w:r w:rsidRPr="003546E0">
        <w:rPr>
          <w:rFonts w:hint="cs"/>
          <w:rtl/>
          <w:lang w:eastAsia="en-US"/>
        </w:rPr>
        <w:t xml:space="preserve"> להלן), לרבות נוסח ערבות ביצוע (נספח א' להסכם ההתקשרות) ואישור ערכת ביטוח ( נספח ב' להסכם ההתקשרות)  חתום בתחתיתו בלבד על ידי </w:t>
      </w:r>
      <w:proofErr w:type="spellStart"/>
      <w:r w:rsidRPr="003546E0">
        <w:rPr>
          <w:rFonts w:hint="cs"/>
          <w:rtl/>
          <w:lang w:eastAsia="en-US"/>
        </w:rPr>
        <w:t>מורשי</w:t>
      </w:r>
      <w:proofErr w:type="spellEnd"/>
      <w:r w:rsidRPr="003546E0">
        <w:rPr>
          <w:rFonts w:hint="cs"/>
          <w:rtl/>
          <w:lang w:eastAsia="en-US"/>
        </w:rPr>
        <w:t xml:space="preserve"> החתימה של המציע. המציע לא יערוך כל שינוי ו/או תיקון או תוספת בהסכם ההתקשרות. הרשות תהיה רשאית לפסול כל הצעה שבחוזה שצורף אליה ובוצע שינוי כאמור.</w:t>
      </w:r>
    </w:p>
    <w:p w:rsidR="00EC2319" w:rsidRPr="003546E0" w:rsidRDefault="00EC2319" w:rsidP="00EC2319">
      <w:pPr>
        <w:numPr>
          <w:ilvl w:val="0"/>
          <w:numId w:val="42"/>
        </w:numPr>
        <w:rPr>
          <w:lang w:eastAsia="en-US"/>
        </w:rPr>
      </w:pPr>
      <w:r w:rsidRPr="003546E0">
        <w:rPr>
          <w:rFonts w:hint="cs"/>
          <w:rtl/>
          <w:lang w:eastAsia="en-US"/>
        </w:rPr>
        <w:t xml:space="preserve">נסח חברה/ עדכני מרשות התאגידים, המעיד כי למציע אין חובות אגרה שנתית לשנים שקדמו לשנה בה מוגשת ההצעה וכן,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10" w:history="1">
        <w:r w:rsidRPr="003546E0">
          <w:rPr>
            <w:rStyle w:val="Hyperlink"/>
            <w:lang w:eastAsia="en-US"/>
          </w:rPr>
          <w:t>Taagidim.justice.gov.il</w:t>
        </w:r>
      </w:hyperlink>
      <w:r w:rsidRPr="003546E0">
        <w:rPr>
          <w:lang w:eastAsia="en-US"/>
        </w:rPr>
        <w:t>.</w:t>
      </w:r>
      <w:r w:rsidRPr="003546E0">
        <w:rPr>
          <w:rFonts w:hint="cs"/>
          <w:rtl/>
          <w:lang w:eastAsia="en-US"/>
        </w:rPr>
        <w:t xml:space="preserve"> בלחיצה על הכותרת "הפקת נסח חברה".</w:t>
      </w:r>
    </w:p>
    <w:p w:rsidR="00EC2319" w:rsidRPr="003546E0" w:rsidRDefault="00EC2319" w:rsidP="00EC2319">
      <w:pPr>
        <w:tabs>
          <w:tab w:val="clear" w:pos="1440"/>
        </w:tabs>
        <w:rPr>
          <w:rtl/>
          <w:lang w:eastAsia="en-US"/>
        </w:rPr>
      </w:pPr>
    </w:p>
    <w:p w:rsidR="00EC2319" w:rsidRPr="003546E0" w:rsidRDefault="00EC2319" w:rsidP="00EC2319">
      <w:pPr>
        <w:tabs>
          <w:tab w:val="clear" w:pos="1440"/>
        </w:tabs>
        <w:rPr>
          <w:rtl/>
          <w:lang w:eastAsia="en-US"/>
        </w:rPr>
      </w:pPr>
    </w:p>
    <w:p w:rsidR="00EC2319" w:rsidRPr="003546E0" w:rsidRDefault="00EC2319" w:rsidP="00EC2319">
      <w:pPr>
        <w:keepNext/>
        <w:keepLines/>
        <w:tabs>
          <w:tab w:val="clear" w:pos="1440"/>
        </w:tabs>
        <w:ind w:left="792" w:right="166" w:firstLine="0"/>
        <w:rPr>
          <w:lang w:eastAsia="en-US"/>
        </w:rPr>
      </w:pPr>
    </w:p>
    <w:p w:rsidR="00EC2319" w:rsidRPr="003546E0" w:rsidRDefault="00EC2319" w:rsidP="00EC2319">
      <w:pPr>
        <w:pStyle w:val="a5"/>
        <w:keepNext/>
        <w:keepLines/>
        <w:tabs>
          <w:tab w:val="clear" w:pos="4153"/>
          <w:tab w:val="clear" w:pos="8306"/>
        </w:tabs>
        <w:ind w:left="794" w:right="360"/>
        <w:rPr>
          <w:color w:val="auto"/>
          <w:sz w:val="24"/>
          <w:rtl/>
          <w:lang w:eastAsia="en-US"/>
        </w:rPr>
      </w:pPr>
      <w:r w:rsidRPr="003546E0">
        <w:rPr>
          <w:rFonts w:hint="cs"/>
          <w:color w:val="auto"/>
          <w:sz w:val="24"/>
          <w:rtl/>
          <w:lang w:eastAsia="en-US"/>
        </w:rPr>
        <w:t>3.3 אי הגשת כל המסמכים כנדרש בעת הגשת ההצעה עלולה לפסול את ההצעה. על אף האמור,  הרשות רשאית שלא לפסול הצעה, שלא צורפו לה כל האישורים ו/או הפרטים כמפורט לעיל, והכו</w:t>
      </w:r>
      <w:r w:rsidRPr="003546E0">
        <w:rPr>
          <w:rFonts w:hint="eastAsia"/>
          <w:color w:val="auto"/>
          <w:sz w:val="24"/>
          <w:rtl/>
          <w:lang w:eastAsia="en-US"/>
        </w:rPr>
        <w:t>ל</w:t>
      </w:r>
      <w:r w:rsidRPr="003546E0">
        <w:rPr>
          <w:rFonts w:hint="cs"/>
          <w:color w:val="auto"/>
          <w:sz w:val="24"/>
          <w:rtl/>
          <w:lang w:eastAsia="en-US"/>
        </w:rPr>
        <w:t xml:space="preserve"> על פי שיקול דעתה הבלעדית.  הרשות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C2319" w:rsidRPr="003546E0" w:rsidRDefault="00EC2319" w:rsidP="00EC2319">
      <w:pPr>
        <w:pStyle w:val="a5"/>
        <w:keepNext/>
        <w:keepLines/>
        <w:tabs>
          <w:tab w:val="clear" w:pos="4153"/>
          <w:tab w:val="clear" w:pos="8306"/>
        </w:tabs>
        <w:ind w:left="794" w:right="360"/>
        <w:rPr>
          <w:color w:val="auto"/>
          <w:sz w:val="24"/>
          <w:lang w:eastAsia="en-US"/>
        </w:rPr>
      </w:pPr>
      <w:r w:rsidRPr="003546E0">
        <w:rPr>
          <w:rFonts w:hint="cs"/>
          <w:color w:val="auto"/>
          <w:sz w:val="24"/>
          <w:rtl/>
          <w:lang w:eastAsia="en-US"/>
        </w:rPr>
        <w:t xml:space="preserve">3.4 </w:t>
      </w:r>
      <w:r w:rsidRPr="003546E0">
        <w:rPr>
          <w:color w:val="auto"/>
          <w:sz w:val="24"/>
          <w:rtl/>
          <w:lang w:eastAsia="en-US"/>
        </w:rPr>
        <w:tab/>
        <w:t xml:space="preserve">על המציע לצרף את טופס שאלות ותשובות שיועלה לאתר </w:t>
      </w:r>
      <w:proofErr w:type="spellStart"/>
      <w:r w:rsidRPr="003546E0">
        <w:rPr>
          <w:color w:val="auto"/>
          <w:sz w:val="24"/>
          <w:rtl/>
          <w:lang w:eastAsia="en-US"/>
        </w:rPr>
        <w:t>מינהל</w:t>
      </w:r>
      <w:proofErr w:type="spellEnd"/>
      <w:r w:rsidRPr="003546E0">
        <w:rPr>
          <w:color w:val="auto"/>
          <w:sz w:val="24"/>
          <w:rtl/>
          <w:lang w:eastAsia="en-US"/>
        </w:rPr>
        <w:t xml:space="preserve"> הרכש הממשלתי חתום על ידו כחלק מהמסמכים המצורפים למכרז זה.</w:t>
      </w:r>
    </w:p>
    <w:p w:rsidR="00EC2319" w:rsidRPr="003546E0" w:rsidRDefault="00EC2319" w:rsidP="00EC2319">
      <w:pPr>
        <w:tabs>
          <w:tab w:val="clear" w:pos="1440"/>
        </w:tabs>
        <w:rPr>
          <w:rtl/>
          <w:lang w:eastAsia="en-US"/>
        </w:rPr>
      </w:pPr>
    </w:p>
    <w:p w:rsidR="00620D29" w:rsidRPr="003546E0" w:rsidRDefault="00620D29" w:rsidP="00620D29">
      <w:pPr>
        <w:pStyle w:val="10"/>
        <w:keepLines/>
        <w:tabs>
          <w:tab w:val="clear" w:pos="720"/>
        </w:tabs>
        <w:ind w:left="0" w:firstLine="0"/>
        <w:rPr>
          <w:rFonts w:cs="David"/>
          <w:szCs w:val="24"/>
          <w:rtl/>
          <w:lang w:eastAsia="en-US"/>
        </w:rPr>
      </w:pPr>
      <w:bookmarkStart w:id="118" w:name="_Toc370217572"/>
      <w:r w:rsidRPr="003546E0">
        <w:rPr>
          <w:rFonts w:cs="David" w:hint="cs"/>
          <w:rtl/>
          <w:lang w:eastAsia="en-US"/>
        </w:rPr>
        <w:lastRenderedPageBreak/>
        <w:t xml:space="preserve">4.  </w:t>
      </w:r>
      <w:r w:rsidR="002E2B9F" w:rsidRPr="003546E0">
        <w:rPr>
          <w:rFonts w:cs="David" w:hint="cs"/>
          <w:rtl/>
          <w:lang w:eastAsia="en-US"/>
        </w:rPr>
        <w:t>הגשת ההצעה</w:t>
      </w:r>
      <w:bookmarkEnd w:id="118"/>
    </w:p>
    <w:p w:rsidR="002E2B9F" w:rsidRPr="003546E0" w:rsidRDefault="004316BF" w:rsidP="004316BF">
      <w:pPr>
        <w:keepNext/>
        <w:keepLines/>
        <w:tabs>
          <w:tab w:val="clear" w:pos="1440"/>
          <w:tab w:val="left" w:pos="824"/>
        </w:tabs>
        <w:ind w:left="824" w:firstLine="0"/>
        <w:rPr>
          <w:sz w:val="24"/>
          <w:rtl/>
          <w:lang w:eastAsia="en-US"/>
        </w:rPr>
      </w:pPr>
      <w:r w:rsidRPr="003546E0">
        <w:rPr>
          <w:rFonts w:hint="cs"/>
          <w:rtl/>
          <w:lang w:eastAsia="en-US"/>
        </w:rPr>
        <w:t xml:space="preserve">4.1 </w:t>
      </w:r>
      <w:r w:rsidR="002E2B9F" w:rsidRPr="003546E0">
        <w:rPr>
          <w:rFonts w:hint="cs"/>
          <w:rtl/>
          <w:lang w:eastAsia="en-US"/>
        </w:rPr>
        <w:t xml:space="preserve">כל הצעה תוגש בשפה העברית בשלושה (3) עותקים חתומים. עותק אחד </w:t>
      </w:r>
      <w:r w:rsidR="002E2B9F" w:rsidRPr="003546E0">
        <w:rPr>
          <w:rFonts w:hint="cs"/>
          <w:sz w:val="24"/>
          <w:rtl/>
          <w:lang w:eastAsia="en-US"/>
        </w:rPr>
        <w:t>ישמש כמקור ושני (2</w:t>
      </w:r>
      <w:r w:rsidR="00D07A55" w:rsidRPr="003546E0">
        <w:rPr>
          <w:rFonts w:hint="cs"/>
          <w:sz w:val="24"/>
          <w:rtl/>
          <w:lang w:eastAsia="en-US"/>
        </w:rPr>
        <w:t xml:space="preserve">) </w:t>
      </w:r>
      <w:r w:rsidR="002E2B9F" w:rsidRPr="003546E0">
        <w:rPr>
          <w:rFonts w:hint="cs"/>
          <w:sz w:val="24"/>
          <w:rtl/>
          <w:lang w:eastAsia="en-US"/>
        </w:rPr>
        <w:t xml:space="preserve">עותקים נאמנים </w:t>
      </w:r>
      <w:r w:rsidR="00D07A55" w:rsidRPr="003546E0">
        <w:rPr>
          <w:rFonts w:hint="cs"/>
          <w:sz w:val="24"/>
          <w:rtl/>
          <w:lang w:eastAsia="en-US"/>
        </w:rPr>
        <w:t>למקור</w:t>
      </w:r>
      <w:r w:rsidR="00522455" w:rsidRPr="003546E0">
        <w:rPr>
          <w:rFonts w:hint="cs"/>
          <w:sz w:val="24"/>
          <w:rtl/>
          <w:lang w:eastAsia="en-US"/>
        </w:rPr>
        <w:t>, מאושרים בידי עו"ד</w:t>
      </w:r>
      <w:r w:rsidR="00D07A55" w:rsidRPr="003546E0">
        <w:rPr>
          <w:rFonts w:hint="cs"/>
          <w:sz w:val="24"/>
          <w:rtl/>
          <w:lang w:eastAsia="en-US"/>
        </w:rPr>
        <w:t>. ההצעה תכלול תוכן עניינים</w:t>
      </w:r>
      <w:r w:rsidR="002E2B9F" w:rsidRPr="003546E0">
        <w:rPr>
          <w:rFonts w:hint="cs"/>
          <w:sz w:val="24"/>
          <w:rtl/>
          <w:lang w:eastAsia="en-US"/>
        </w:rPr>
        <w:t xml:space="preserve"> </w:t>
      </w:r>
      <w:r w:rsidR="00D07A55" w:rsidRPr="003546E0">
        <w:rPr>
          <w:rFonts w:hint="cs"/>
          <w:sz w:val="24"/>
          <w:rtl/>
          <w:lang w:eastAsia="en-US"/>
        </w:rPr>
        <w:t>ו</w:t>
      </w:r>
      <w:r w:rsidR="002E2B9F" w:rsidRPr="003546E0">
        <w:rPr>
          <w:rFonts w:hint="cs"/>
          <w:sz w:val="24"/>
          <w:rtl/>
          <w:lang w:eastAsia="en-US"/>
        </w:rPr>
        <w:t>כל עמוד בהצעה ימוספר.</w:t>
      </w:r>
    </w:p>
    <w:p w:rsidR="004316BF" w:rsidRPr="003546E0" w:rsidRDefault="00495E34" w:rsidP="004316BF">
      <w:pPr>
        <w:keepNext/>
        <w:keepLines/>
        <w:tabs>
          <w:tab w:val="clear" w:pos="1440"/>
          <w:tab w:val="left" w:pos="824"/>
        </w:tabs>
        <w:ind w:left="824" w:firstLine="0"/>
        <w:rPr>
          <w:sz w:val="24"/>
          <w:rtl/>
          <w:lang w:eastAsia="en-US"/>
        </w:rPr>
      </w:pPr>
      <w:r>
        <w:rPr>
          <w:rFonts w:hint="cs"/>
          <w:sz w:val="24"/>
          <w:rtl/>
          <w:lang w:eastAsia="en-US"/>
        </w:rPr>
        <w:t>4.2</w:t>
      </w:r>
      <w:r w:rsidR="004316BF" w:rsidRPr="003546E0">
        <w:rPr>
          <w:rFonts w:hint="cs"/>
          <w:sz w:val="24"/>
          <w:rtl/>
          <w:lang w:eastAsia="en-US"/>
        </w:rPr>
        <w:t xml:space="preserve"> </w:t>
      </w:r>
      <w:r w:rsidR="004316BF" w:rsidRPr="003546E0">
        <w:rPr>
          <w:sz w:val="24"/>
          <w:rtl/>
          <w:lang w:eastAsia="en-US"/>
        </w:rPr>
        <w:tab/>
        <w:t>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rsidR="004316BF" w:rsidRPr="003546E0" w:rsidRDefault="00495E34" w:rsidP="00742D32">
      <w:pPr>
        <w:keepNext/>
        <w:keepLines/>
        <w:tabs>
          <w:tab w:val="clear" w:pos="1440"/>
          <w:tab w:val="left" w:pos="824"/>
        </w:tabs>
        <w:ind w:left="824" w:firstLine="0"/>
        <w:rPr>
          <w:sz w:val="24"/>
          <w:rtl/>
          <w:lang w:eastAsia="en-US"/>
        </w:rPr>
      </w:pPr>
      <w:r>
        <w:rPr>
          <w:rFonts w:hint="cs"/>
          <w:sz w:val="24"/>
          <w:rtl/>
          <w:lang w:eastAsia="en-US"/>
        </w:rPr>
        <w:t>4.3</w:t>
      </w:r>
      <w:r w:rsidR="004316BF" w:rsidRPr="003546E0">
        <w:rPr>
          <w:rFonts w:hint="cs"/>
          <w:sz w:val="24"/>
          <w:rtl/>
          <w:lang w:eastAsia="en-US"/>
        </w:rPr>
        <w:t xml:space="preserve"> </w:t>
      </w:r>
      <w:r w:rsidR="004316BF" w:rsidRPr="003546E0">
        <w:rPr>
          <w:sz w:val="24"/>
          <w:rtl/>
          <w:lang w:eastAsia="en-US"/>
        </w:rPr>
        <w:tab/>
        <w:t xml:space="preserve">על המציע </w:t>
      </w:r>
      <w:r w:rsidR="00742D32">
        <w:rPr>
          <w:rFonts w:hint="cs"/>
          <w:sz w:val="24"/>
          <w:rtl/>
          <w:lang w:eastAsia="en-US"/>
        </w:rPr>
        <w:t>להכניס</w:t>
      </w:r>
      <w:r w:rsidR="00742D32" w:rsidRPr="003546E0">
        <w:rPr>
          <w:sz w:val="24"/>
          <w:rtl/>
          <w:lang w:eastAsia="en-US"/>
        </w:rPr>
        <w:t xml:space="preserve"> </w:t>
      </w:r>
      <w:r w:rsidR="004316BF" w:rsidRPr="003546E0">
        <w:rPr>
          <w:sz w:val="24"/>
          <w:rtl/>
          <w:lang w:eastAsia="en-US"/>
        </w:rPr>
        <w:t>את שלושת עותקי ההצעה בתוך מעטפה. אל המעטפה תוכנס גם המעטפה הסגורה של ההצעה הכספית על המעטפה ירשם שם המכרז, מספר המכרז בלבד וללא כל סימן ו/או זיהוי כלשהו של המציע.</w:t>
      </w:r>
    </w:p>
    <w:p w:rsidR="004316BF" w:rsidRPr="003546E0" w:rsidRDefault="00495E34" w:rsidP="004316BF">
      <w:pPr>
        <w:keepNext/>
        <w:keepLines/>
        <w:tabs>
          <w:tab w:val="clear" w:pos="1440"/>
          <w:tab w:val="left" w:pos="824"/>
        </w:tabs>
        <w:ind w:left="824" w:firstLine="0"/>
        <w:rPr>
          <w:sz w:val="24"/>
          <w:rtl/>
          <w:lang w:eastAsia="en-US"/>
        </w:rPr>
      </w:pPr>
      <w:r>
        <w:rPr>
          <w:rFonts w:hint="cs"/>
          <w:sz w:val="24"/>
          <w:rtl/>
          <w:lang w:eastAsia="en-US"/>
        </w:rPr>
        <w:t>4.4</w:t>
      </w:r>
      <w:r w:rsidR="004316BF" w:rsidRPr="003546E0">
        <w:rPr>
          <w:sz w:val="24"/>
          <w:rtl/>
          <w:lang w:eastAsia="en-US"/>
        </w:rPr>
        <w:tab/>
        <w:t xml:space="preserve">ההצעה תהיה תקפה למשך 120 ימים מן היום שנקבע כמועד האחרון למסירת ההצעות. הרשות רשאית, לפי שיקול דעתה הבלעדי, לבקש </w:t>
      </w:r>
      <w:proofErr w:type="spellStart"/>
      <w:r w:rsidR="004316BF" w:rsidRPr="003546E0">
        <w:rPr>
          <w:sz w:val="24"/>
          <w:rtl/>
          <w:lang w:eastAsia="en-US"/>
        </w:rPr>
        <w:t>מהמציע</w:t>
      </w:r>
      <w:proofErr w:type="spellEnd"/>
      <w:r w:rsidR="004316BF" w:rsidRPr="003546E0">
        <w:rPr>
          <w:sz w:val="24"/>
          <w:rtl/>
          <w:lang w:eastAsia="en-US"/>
        </w:rPr>
        <w:t xml:space="preserve"> להאריך את תוקף הצעתו.</w:t>
      </w:r>
    </w:p>
    <w:p w:rsidR="004316BF" w:rsidRPr="003546E0" w:rsidRDefault="00495E34" w:rsidP="004316BF">
      <w:pPr>
        <w:keepNext/>
        <w:keepLines/>
        <w:tabs>
          <w:tab w:val="clear" w:pos="1440"/>
          <w:tab w:val="left" w:pos="824"/>
        </w:tabs>
        <w:ind w:left="824" w:firstLine="0"/>
        <w:rPr>
          <w:sz w:val="24"/>
          <w:rtl/>
          <w:lang w:eastAsia="en-US"/>
        </w:rPr>
      </w:pPr>
      <w:r>
        <w:rPr>
          <w:rFonts w:hint="cs"/>
          <w:sz w:val="24"/>
          <w:rtl/>
          <w:lang w:eastAsia="en-US"/>
        </w:rPr>
        <w:t>4.5</w:t>
      </w:r>
      <w:r w:rsidR="004316BF" w:rsidRPr="003546E0">
        <w:rPr>
          <w:sz w:val="24"/>
          <w:rtl/>
          <w:lang w:eastAsia="en-US"/>
        </w:rPr>
        <w:tab/>
        <w:t>מובהר בזאת כי המציע יישא בכל ההוצאות הכרוכות בהכנת ההצעה, ללא קשר לתוצאות הליך המכרז.</w:t>
      </w:r>
    </w:p>
    <w:p w:rsidR="004316BF" w:rsidRPr="003546E0" w:rsidRDefault="00495E34" w:rsidP="00DF1AE5">
      <w:pPr>
        <w:keepNext/>
        <w:keepLines/>
        <w:tabs>
          <w:tab w:val="clear" w:pos="1440"/>
          <w:tab w:val="left" w:pos="824"/>
        </w:tabs>
        <w:ind w:left="824" w:firstLine="0"/>
        <w:rPr>
          <w:sz w:val="24"/>
          <w:rtl/>
          <w:lang w:eastAsia="en-US"/>
        </w:rPr>
      </w:pPr>
      <w:r>
        <w:rPr>
          <w:rFonts w:hint="cs"/>
          <w:sz w:val="24"/>
          <w:rtl/>
          <w:lang w:eastAsia="en-US"/>
        </w:rPr>
        <w:t>4.6</w:t>
      </w:r>
      <w:r w:rsidR="004316BF" w:rsidRPr="003546E0">
        <w:rPr>
          <w:rFonts w:hint="cs"/>
          <w:sz w:val="24"/>
          <w:rtl/>
          <w:lang w:eastAsia="en-US"/>
        </w:rPr>
        <w:t xml:space="preserve"> </w:t>
      </w:r>
      <w:r w:rsidR="004316BF" w:rsidRPr="003546E0">
        <w:rPr>
          <w:sz w:val="24"/>
          <w:rtl/>
          <w:lang w:eastAsia="en-US"/>
        </w:rPr>
        <w:t xml:space="preserve">את ההצעות יש להפקיד בתיבת המכרזים ברשות לפיתוח והתיישבות </w:t>
      </w:r>
      <w:r w:rsidR="004316BF" w:rsidRPr="00DF1AE5">
        <w:rPr>
          <w:sz w:val="24"/>
          <w:rtl/>
          <w:lang w:eastAsia="en-US"/>
        </w:rPr>
        <w:t xml:space="preserve">הבדואים בנגב ברחוב דרך מצדה 6, מרכז הנגב באר שבע, עד ליום </w:t>
      </w:r>
      <w:r w:rsidR="00DF1AE5" w:rsidRPr="00DF1AE5">
        <w:rPr>
          <w:sz w:val="24"/>
          <w:lang w:eastAsia="en-US"/>
        </w:rPr>
        <w:t>12</w:t>
      </w:r>
      <w:r w:rsidR="00985CF0" w:rsidRPr="00DF1AE5">
        <w:rPr>
          <w:sz w:val="24"/>
          <w:lang w:eastAsia="en-US"/>
        </w:rPr>
        <w:t>/</w:t>
      </w:r>
      <w:r w:rsidR="00DF1AE5" w:rsidRPr="00DF1AE5">
        <w:rPr>
          <w:sz w:val="24"/>
          <w:lang w:eastAsia="en-US"/>
        </w:rPr>
        <w:t>9</w:t>
      </w:r>
      <w:r w:rsidR="00985CF0" w:rsidRPr="00DF1AE5">
        <w:rPr>
          <w:sz w:val="24"/>
          <w:lang w:eastAsia="en-US"/>
        </w:rPr>
        <w:t>/</w:t>
      </w:r>
      <w:r w:rsidR="00DF1AE5" w:rsidRPr="00DF1AE5">
        <w:rPr>
          <w:sz w:val="24"/>
          <w:lang w:eastAsia="en-US"/>
        </w:rPr>
        <w:t>2017</w:t>
      </w:r>
      <w:r w:rsidR="00DF1AE5" w:rsidRPr="00DF1AE5">
        <w:rPr>
          <w:sz w:val="24"/>
          <w:rtl/>
          <w:lang w:eastAsia="en-US"/>
        </w:rPr>
        <w:t xml:space="preserve"> </w:t>
      </w:r>
      <w:r w:rsidR="004316BF" w:rsidRPr="00DF1AE5">
        <w:rPr>
          <w:sz w:val="24"/>
          <w:rtl/>
          <w:lang w:eastAsia="en-US"/>
        </w:rPr>
        <w:t xml:space="preserve">בשעה </w:t>
      </w:r>
      <w:r w:rsidR="00985CF0" w:rsidRPr="00DF1AE5">
        <w:rPr>
          <w:sz w:val="24"/>
          <w:lang w:eastAsia="en-US"/>
        </w:rPr>
        <w:t>12:00</w:t>
      </w:r>
      <w:r w:rsidR="00985CF0" w:rsidRPr="003546E0">
        <w:rPr>
          <w:sz w:val="24"/>
          <w:lang w:eastAsia="en-US"/>
        </w:rPr>
        <w:t xml:space="preserve"> </w:t>
      </w:r>
      <w:r w:rsidR="004316BF" w:rsidRPr="003546E0">
        <w:rPr>
          <w:sz w:val="24"/>
          <w:rtl/>
          <w:lang w:eastAsia="en-US"/>
        </w:rPr>
        <w:t>. הצעה שלא תמצא בתיבת המכרזים עד לתום המועד הנקוב לעיל לא תידון.</w:t>
      </w:r>
    </w:p>
    <w:p w:rsidR="00985CF0" w:rsidRPr="003546E0" w:rsidRDefault="00495E34" w:rsidP="004316BF">
      <w:pPr>
        <w:keepNext/>
        <w:keepLines/>
        <w:tabs>
          <w:tab w:val="clear" w:pos="1440"/>
          <w:tab w:val="left" w:pos="824"/>
        </w:tabs>
        <w:ind w:left="824" w:firstLine="0"/>
        <w:rPr>
          <w:sz w:val="24"/>
          <w:rtl/>
          <w:lang w:eastAsia="en-US"/>
        </w:rPr>
      </w:pPr>
      <w:r>
        <w:rPr>
          <w:rFonts w:hint="cs"/>
          <w:sz w:val="24"/>
          <w:rtl/>
          <w:lang w:eastAsia="en-US"/>
        </w:rPr>
        <w:t>4.7</w:t>
      </w:r>
      <w:r w:rsidR="00985CF0" w:rsidRPr="003546E0">
        <w:rPr>
          <w:rFonts w:hint="cs"/>
          <w:sz w:val="24"/>
          <w:rtl/>
          <w:lang w:eastAsia="en-US"/>
        </w:rPr>
        <w:t xml:space="preserve"> </w:t>
      </w:r>
      <w:r w:rsidR="00985CF0" w:rsidRPr="003546E0">
        <w:rPr>
          <w:sz w:val="24"/>
          <w:rtl/>
          <w:lang w:eastAsia="en-US"/>
        </w:rPr>
        <w:tab/>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 לחילופין להתעלם מהשינוי ולהודיע על כך למציע.</w:t>
      </w:r>
    </w:p>
    <w:p w:rsidR="00985CF0" w:rsidRPr="003546E0" w:rsidRDefault="00495E34" w:rsidP="00985CF0">
      <w:pPr>
        <w:keepNext/>
        <w:keepLines/>
        <w:tabs>
          <w:tab w:val="clear" w:pos="1440"/>
          <w:tab w:val="left" w:pos="824"/>
        </w:tabs>
        <w:ind w:left="824" w:firstLine="0"/>
        <w:rPr>
          <w:sz w:val="24"/>
          <w:rtl/>
          <w:lang w:eastAsia="en-US"/>
        </w:rPr>
      </w:pPr>
      <w:r>
        <w:rPr>
          <w:rFonts w:hint="cs"/>
          <w:sz w:val="24"/>
          <w:rtl/>
          <w:lang w:eastAsia="en-US"/>
        </w:rPr>
        <w:t>4.8</w:t>
      </w:r>
      <w:r w:rsidR="00985CF0" w:rsidRPr="003546E0">
        <w:rPr>
          <w:sz w:val="24"/>
          <w:rtl/>
          <w:lang w:eastAsia="en-US"/>
        </w:rPr>
        <w:tab/>
        <w:t>כל מסמכי המכרז הם רכוש המשרד ו/או הרשות והם נמסרים למציע למטרת הגשת הצעות בלבד. אין המציע רשאי להעתיקם, לצלמם, להעבירם לאחר, לאפשר לאחר לעיין בהם או להשתמש בהם, או בכל חלק מהם למטרה אחרת כלשהי.</w:t>
      </w:r>
    </w:p>
    <w:p w:rsidR="00985CF0" w:rsidRPr="003546E0" w:rsidRDefault="00495E34" w:rsidP="00985CF0">
      <w:pPr>
        <w:keepNext/>
        <w:keepLines/>
        <w:tabs>
          <w:tab w:val="clear" w:pos="1440"/>
          <w:tab w:val="left" w:pos="824"/>
        </w:tabs>
        <w:ind w:left="824" w:firstLine="0"/>
        <w:rPr>
          <w:sz w:val="24"/>
          <w:rtl/>
          <w:lang w:eastAsia="en-US"/>
        </w:rPr>
      </w:pPr>
      <w:r>
        <w:rPr>
          <w:rFonts w:hint="cs"/>
          <w:sz w:val="24"/>
          <w:rtl/>
          <w:lang w:eastAsia="en-US"/>
        </w:rPr>
        <w:t>4.9</w:t>
      </w:r>
      <w:r w:rsidR="00985CF0" w:rsidRPr="003546E0">
        <w:rPr>
          <w:sz w:val="24"/>
          <w:rtl/>
          <w:lang w:eastAsia="en-US"/>
        </w:rPr>
        <w:tab/>
        <w:t>הגשת ההצעה ע"י המציע והשתתפותו במכרז מהווים הצהרה ואישור שכל פרטי המכרז ומסמכיו, על נספחיהם, ידועים ונהירים לו, וכי הם מקובלים ומוסכמים עליו.</w:t>
      </w:r>
    </w:p>
    <w:p w:rsidR="00985CF0" w:rsidRDefault="00985CF0" w:rsidP="00985CF0">
      <w:pPr>
        <w:keepNext/>
        <w:keepLines/>
        <w:tabs>
          <w:tab w:val="clear" w:pos="1440"/>
          <w:tab w:val="left" w:pos="824"/>
        </w:tabs>
        <w:ind w:left="824" w:firstLine="0"/>
        <w:rPr>
          <w:sz w:val="24"/>
          <w:rtl/>
          <w:lang w:eastAsia="en-US"/>
        </w:rPr>
      </w:pPr>
    </w:p>
    <w:p w:rsidR="00DF1AE5" w:rsidRDefault="00DF1AE5" w:rsidP="00985CF0">
      <w:pPr>
        <w:keepNext/>
        <w:keepLines/>
        <w:tabs>
          <w:tab w:val="clear" w:pos="1440"/>
          <w:tab w:val="left" w:pos="824"/>
        </w:tabs>
        <w:ind w:left="824" w:firstLine="0"/>
        <w:rPr>
          <w:sz w:val="24"/>
          <w:rtl/>
          <w:lang w:eastAsia="en-US"/>
        </w:rPr>
      </w:pPr>
    </w:p>
    <w:p w:rsidR="00DF1AE5" w:rsidRDefault="00DF1AE5" w:rsidP="00985CF0">
      <w:pPr>
        <w:keepNext/>
        <w:keepLines/>
        <w:tabs>
          <w:tab w:val="clear" w:pos="1440"/>
          <w:tab w:val="left" w:pos="824"/>
        </w:tabs>
        <w:ind w:left="824" w:firstLine="0"/>
        <w:rPr>
          <w:sz w:val="24"/>
          <w:rtl/>
          <w:lang w:eastAsia="en-US"/>
        </w:rPr>
      </w:pPr>
    </w:p>
    <w:p w:rsidR="00DF1AE5" w:rsidRPr="003546E0" w:rsidRDefault="00DF1AE5" w:rsidP="00985CF0">
      <w:pPr>
        <w:keepNext/>
        <w:keepLines/>
        <w:tabs>
          <w:tab w:val="clear" w:pos="1440"/>
          <w:tab w:val="left" w:pos="824"/>
        </w:tabs>
        <w:ind w:left="824" w:firstLine="0"/>
        <w:rPr>
          <w:sz w:val="24"/>
          <w:rtl/>
          <w:lang w:eastAsia="en-US"/>
        </w:rPr>
      </w:pPr>
    </w:p>
    <w:p w:rsidR="00BA0105" w:rsidRPr="003546E0" w:rsidRDefault="00985CF0" w:rsidP="00BA0105">
      <w:pPr>
        <w:pStyle w:val="10"/>
        <w:keepLines/>
        <w:tabs>
          <w:tab w:val="clear" w:pos="720"/>
        </w:tabs>
        <w:rPr>
          <w:rFonts w:cs="David"/>
          <w:szCs w:val="24"/>
          <w:rtl/>
          <w:lang w:eastAsia="en-US"/>
        </w:rPr>
      </w:pPr>
      <w:bookmarkStart w:id="119" w:name="_Toc370217573"/>
      <w:r w:rsidRPr="003546E0">
        <w:rPr>
          <w:rFonts w:cs="David" w:hint="cs"/>
          <w:rtl/>
          <w:lang w:eastAsia="en-US"/>
        </w:rPr>
        <w:lastRenderedPageBreak/>
        <w:t xml:space="preserve">5. </w:t>
      </w:r>
      <w:r w:rsidR="002E2B9F" w:rsidRPr="003546E0">
        <w:rPr>
          <w:rFonts w:cs="David" w:hint="cs"/>
          <w:rtl/>
          <w:lang w:eastAsia="en-US"/>
        </w:rPr>
        <w:t>בדיקת ההצעות</w:t>
      </w:r>
      <w:bookmarkEnd w:id="119"/>
      <w:r w:rsidR="002E2B9F" w:rsidRPr="003546E0">
        <w:rPr>
          <w:rFonts w:cs="David" w:hint="cs"/>
          <w:szCs w:val="24"/>
          <w:rtl/>
          <w:lang w:eastAsia="en-US"/>
        </w:rPr>
        <w:t xml:space="preserve">  </w:t>
      </w:r>
    </w:p>
    <w:p w:rsidR="002E2B9F" w:rsidRPr="003546E0" w:rsidRDefault="00BA0105" w:rsidP="00BA0105">
      <w:pPr>
        <w:keepNext/>
        <w:keepLines/>
        <w:tabs>
          <w:tab w:val="clear" w:pos="1440"/>
          <w:tab w:val="left" w:pos="824"/>
        </w:tabs>
        <w:ind w:left="794" w:rightChars="680" w:right="1496" w:firstLine="0"/>
        <w:rPr>
          <w:rtl/>
          <w:lang w:eastAsia="en-US"/>
        </w:rPr>
      </w:pPr>
      <w:r w:rsidRPr="003546E0">
        <w:rPr>
          <w:rFonts w:hint="cs"/>
          <w:rtl/>
          <w:lang w:eastAsia="en-US"/>
        </w:rPr>
        <w:t xml:space="preserve">5.1 </w:t>
      </w:r>
      <w:r w:rsidR="004D4EAB" w:rsidRPr="003546E0">
        <w:rPr>
          <w:rtl/>
          <w:lang w:eastAsia="en-US"/>
        </w:rPr>
        <w:t>בדיקת ההצעות תתבצע כדלקמן</w:t>
      </w:r>
      <w:r w:rsidR="004D4EAB" w:rsidRPr="003546E0">
        <w:rPr>
          <w:rFonts w:hint="cs"/>
          <w:rtl/>
          <w:lang w:eastAsia="en-US"/>
        </w:rPr>
        <w:t xml:space="preserve">, </w:t>
      </w:r>
      <w:r w:rsidR="002E2B9F" w:rsidRPr="003546E0">
        <w:rPr>
          <w:rFonts w:hint="cs"/>
          <w:rtl/>
          <w:lang w:eastAsia="en-US"/>
        </w:rPr>
        <w:t>ההצעה</w:t>
      </w:r>
      <w:r w:rsidR="002E2B9F" w:rsidRPr="003546E0">
        <w:rPr>
          <w:lang w:eastAsia="en-US"/>
        </w:rPr>
        <w:t xml:space="preserve"> </w:t>
      </w:r>
      <w:r w:rsidR="002E2B9F" w:rsidRPr="003546E0">
        <w:rPr>
          <w:rFonts w:hint="cs"/>
          <w:rtl/>
          <w:lang w:eastAsia="en-US"/>
        </w:rPr>
        <w:t>הזוכה</w:t>
      </w:r>
      <w:r w:rsidR="002E2B9F" w:rsidRPr="003546E0">
        <w:rPr>
          <w:lang w:eastAsia="en-US"/>
        </w:rPr>
        <w:t xml:space="preserve"> </w:t>
      </w:r>
      <w:r w:rsidR="002E2B9F" w:rsidRPr="003546E0">
        <w:rPr>
          <w:rFonts w:hint="cs"/>
          <w:rtl/>
          <w:lang w:eastAsia="en-US"/>
        </w:rPr>
        <w:t>תיבחר</w:t>
      </w:r>
      <w:r w:rsidR="002E2B9F" w:rsidRPr="003546E0">
        <w:rPr>
          <w:lang w:eastAsia="en-US"/>
        </w:rPr>
        <w:t xml:space="preserve"> </w:t>
      </w:r>
      <w:r w:rsidR="00046336" w:rsidRPr="003546E0">
        <w:rPr>
          <w:rFonts w:hint="cs"/>
          <w:rtl/>
          <w:lang w:eastAsia="en-US"/>
        </w:rPr>
        <w:t xml:space="preserve">לאחר קיומם של </w:t>
      </w:r>
      <w:r w:rsidR="002E2B9F" w:rsidRPr="003546E0">
        <w:rPr>
          <w:rFonts w:hint="cs"/>
          <w:rtl/>
          <w:lang w:eastAsia="en-US"/>
        </w:rPr>
        <w:t>שלושה</w:t>
      </w:r>
      <w:r w:rsidR="002E2B9F" w:rsidRPr="003546E0">
        <w:rPr>
          <w:lang w:eastAsia="en-US"/>
        </w:rPr>
        <w:t xml:space="preserve"> </w:t>
      </w:r>
      <w:r w:rsidR="002E2B9F" w:rsidRPr="003546E0">
        <w:rPr>
          <w:rFonts w:hint="cs"/>
          <w:rtl/>
          <w:lang w:eastAsia="en-US"/>
        </w:rPr>
        <w:t>שלבים</w:t>
      </w:r>
      <w:r w:rsidR="002E2B9F" w:rsidRPr="003546E0">
        <w:rPr>
          <w:lang w:eastAsia="en-US"/>
        </w:rPr>
        <w:t>:</w:t>
      </w:r>
    </w:p>
    <w:p w:rsidR="00BA0105" w:rsidRPr="003546E0" w:rsidRDefault="00BA0105" w:rsidP="00713795">
      <w:pPr>
        <w:keepNext/>
        <w:keepLines/>
        <w:tabs>
          <w:tab w:val="clear" w:pos="1440"/>
          <w:tab w:val="left" w:pos="824"/>
        </w:tabs>
        <w:ind w:left="794" w:rightChars="680" w:right="1496" w:firstLine="0"/>
        <w:rPr>
          <w:rtl/>
          <w:lang w:eastAsia="en-US"/>
        </w:rPr>
      </w:pPr>
      <w:r w:rsidRPr="003546E0">
        <w:rPr>
          <w:rFonts w:hint="cs"/>
          <w:rtl/>
          <w:lang w:eastAsia="en-US"/>
        </w:rPr>
        <w:t>5.1.1</w:t>
      </w:r>
      <w:r w:rsidRPr="003546E0">
        <w:rPr>
          <w:rtl/>
          <w:lang w:eastAsia="en-US"/>
        </w:rPr>
        <w:tab/>
        <w:t xml:space="preserve">עמידה בתנאי סף - בשלב הראשון תיבדק עמידת המציע בדרישות הסף. מציע שלא יעמוד בכל דרישות הסף ייפסל והצעתו לא תידון. </w:t>
      </w:r>
    </w:p>
    <w:p w:rsidR="00BA0105" w:rsidRPr="003546E0" w:rsidRDefault="00BA0105" w:rsidP="00BA0105">
      <w:pPr>
        <w:keepNext/>
        <w:keepLines/>
        <w:tabs>
          <w:tab w:val="clear" w:pos="1440"/>
          <w:tab w:val="left" w:pos="824"/>
        </w:tabs>
        <w:ind w:left="794" w:rightChars="680" w:right="1496" w:firstLine="0"/>
        <w:rPr>
          <w:rtl/>
          <w:lang w:eastAsia="en-US"/>
        </w:rPr>
      </w:pPr>
      <w:r w:rsidRPr="003546E0">
        <w:rPr>
          <w:rFonts w:hint="cs"/>
          <w:rtl/>
          <w:lang w:eastAsia="en-US"/>
        </w:rPr>
        <w:t xml:space="preserve">5.1.2 </w:t>
      </w:r>
      <w:r w:rsidRPr="003546E0">
        <w:rPr>
          <w:rtl/>
          <w:lang w:eastAsia="en-US"/>
        </w:rPr>
        <w:tab/>
        <w:t>להצעות שעמדו בתנאי הסף תבוצע בדיקת איכות (תנאי למעבר שלב זה -  ציון איכות  70%). הניקוד בטבלאות האיכות יינתן לאחר קיום ראיון.</w:t>
      </w:r>
    </w:p>
    <w:p w:rsidR="000B320F" w:rsidRPr="003546E0" w:rsidRDefault="004D4EAB" w:rsidP="00EC2319">
      <w:pPr>
        <w:keepNext/>
        <w:keepLines/>
        <w:tabs>
          <w:tab w:val="clear" w:pos="1440"/>
          <w:tab w:val="left" w:pos="824"/>
        </w:tabs>
        <w:ind w:left="794" w:rightChars="680" w:right="1496" w:firstLine="0"/>
        <w:rPr>
          <w:rtl/>
          <w:lang w:eastAsia="en-US"/>
        </w:rPr>
      </w:pPr>
      <w:r w:rsidRPr="003546E0">
        <w:rPr>
          <w:rFonts w:hint="cs"/>
          <w:rtl/>
          <w:lang w:eastAsia="en-US"/>
        </w:rPr>
        <w:t xml:space="preserve">5.1.3 </w:t>
      </w:r>
      <w:r w:rsidRPr="003546E0">
        <w:rPr>
          <w:rtl/>
          <w:lang w:eastAsia="en-US"/>
        </w:rPr>
        <w:tab/>
        <w:t>בדיקת הצעת המחיר.</w:t>
      </w:r>
    </w:p>
    <w:p w:rsidR="002E2B9F" w:rsidRPr="003546E0" w:rsidRDefault="00BA0105" w:rsidP="00BA0105">
      <w:pPr>
        <w:keepNext/>
        <w:keepLines/>
        <w:tabs>
          <w:tab w:val="clear" w:pos="1440"/>
          <w:tab w:val="left" w:pos="824"/>
        </w:tabs>
        <w:ind w:left="794" w:firstLine="0"/>
        <w:rPr>
          <w:rtl/>
          <w:lang w:eastAsia="en-US"/>
        </w:rPr>
      </w:pPr>
      <w:r w:rsidRPr="003546E0">
        <w:rPr>
          <w:rFonts w:hint="cs"/>
          <w:rtl/>
          <w:lang w:eastAsia="en-US"/>
        </w:rPr>
        <w:t xml:space="preserve">5.2 </w:t>
      </w:r>
      <w:r w:rsidR="00046336" w:rsidRPr="003546E0">
        <w:rPr>
          <w:rFonts w:hint="cs"/>
          <w:rtl/>
          <w:lang w:eastAsia="en-US"/>
        </w:rPr>
        <w:t>בדיקת האיכות</w:t>
      </w:r>
      <w:r w:rsidR="002E2B9F" w:rsidRPr="003546E0">
        <w:rPr>
          <w:rFonts w:hint="cs"/>
          <w:rtl/>
          <w:lang w:eastAsia="en-US"/>
        </w:rPr>
        <w:t xml:space="preserve"> (</w:t>
      </w:r>
      <w:r w:rsidR="002E2B9F" w:rsidRPr="003546E0">
        <w:rPr>
          <w:rFonts w:hint="cs"/>
          <w:lang w:eastAsia="en-US"/>
        </w:rPr>
        <w:t>Q</w:t>
      </w:r>
      <w:r w:rsidR="002E2B9F" w:rsidRPr="003546E0">
        <w:rPr>
          <w:rFonts w:hint="cs"/>
          <w:rtl/>
          <w:lang w:eastAsia="en-US"/>
        </w:rPr>
        <w:t xml:space="preserve">) </w:t>
      </w:r>
      <w:r w:rsidR="002E2B9F" w:rsidRPr="003546E0">
        <w:rPr>
          <w:rtl/>
          <w:lang w:eastAsia="en-US"/>
        </w:rPr>
        <w:t>–</w:t>
      </w:r>
      <w:r w:rsidR="002E2B9F" w:rsidRPr="003546E0">
        <w:rPr>
          <w:rFonts w:hint="cs"/>
          <w:rtl/>
          <w:lang w:eastAsia="en-US"/>
        </w:rPr>
        <w:t xml:space="preserve"> </w:t>
      </w:r>
      <w:r w:rsidR="002D6996" w:rsidRPr="003546E0">
        <w:rPr>
          <w:rFonts w:hint="cs"/>
          <w:rtl/>
          <w:lang w:eastAsia="en-US"/>
        </w:rPr>
        <w:t>55</w:t>
      </w:r>
      <w:r w:rsidR="008674C1" w:rsidRPr="003546E0">
        <w:rPr>
          <w:rFonts w:hint="cs"/>
          <w:rtl/>
          <w:lang w:eastAsia="en-US"/>
        </w:rPr>
        <w:t>%</w:t>
      </w:r>
    </w:p>
    <w:p w:rsidR="00B45D44" w:rsidRDefault="00BA0105" w:rsidP="009A3BA6">
      <w:pPr>
        <w:keepNext/>
        <w:keepLines/>
        <w:tabs>
          <w:tab w:val="clear" w:pos="1440"/>
          <w:tab w:val="left" w:pos="824"/>
        </w:tabs>
        <w:ind w:left="794" w:firstLine="0"/>
        <w:rPr>
          <w:b/>
          <w:bCs/>
          <w:rtl/>
          <w:lang w:eastAsia="en-US"/>
        </w:rPr>
      </w:pPr>
      <w:r w:rsidRPr="003546E0">
        <w:rPr>
          <w:rFonts w:hint="cs"/>
          <w:rtl/>
          <w:lang w:eastAsia="en-US"/>
        </w:rPr>
        <w:t>5.2.1</w:t>
      </w:r>
      <w:r w:rsidRPr="003546E0">
        <w:rPr>
          <w:rtl/>
          <w:lang w:eastAsia="en-US"/>
        </w:rPr>
        <w:tab/>
        <w:t>בשלב זה ייבחנו כל המציעים שעמדו בתנאי הסף ביחס לאיכות הצעתם</w:t>
      </w:r>
      <w:r w:rsidR="009F1CDA" w:rsidRPr="003546E0">
        <w:rPr>
          <w:rFonts w:hint="cs"/>
          <w:rtl/>
          <w:lang w:eastAsia="en-US"/>
        </w:rPr>
        <w:t xml:space="preserve"> </w:t>
      </w:r>
      <w:r w:rsidR="0069434D" w:rsidRPr="003546E0">
        <w:rPr>
          <w:rFonts w:hint="cs"/>
          <w:rtl/>
          <w:lang w:eastAsia="en-US"/>
        </w:rPr>
        <w:t>לפי המפ</w:t>
      </w:r>
      <w:r w:rsidR="009F1CDA" w:rsidRPr="003546E0">
        <w:rPr>
          <w:rFonts w:hint="cs"/>
          <w:rtl/>
          <w:lang w:eastAsia="en-US"/>
        </w:rPr>
        <w:t>ורט מעלה</w:t>
      </w:r>
      <w:r w:rsidR="0069434D" w:rsidRPr="003546E0">
        <w:rPr>
          <w:rFonts w:hint="cs"/>
          <w:rtl/>
          <w:lang w:eastAsia="en-US"/>
        </w:rPr>
        <w:t xml:space="preserve"> המצור</w:t>
      </w:r>
      <w:r w:rsidR="009F1CDA" w:rsidRPr="003546E0">
        <w:rPr>
          <w:rFonts w:hint="cs"/>
          <w:rtl/>
          <w:lang w:eastAsia="en-US"/>
        </w:rPr>
        <w:t>ף</w:t>
      </w:r>
      <w:r w:rsidR="0069434D" w:rsidRPr="003546E0">
        <w:rPr>
          <w:rFonts w:hint="cs"/>
          <w:rtl/>
          <w:lang w:eastAsia="en-US"/>
        </w:rPr>
        <w:t xml:space="preserve"> בזאת: </w:t>
      </w: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DF6D7D" w:rsidRDefault="00DF6D7D" w:rsidP="00DF6D7D">
      <w:pPr>
        <w:pStyle w:val="10"/>
        <w:tabs>
          <w:tab w:val="clear" w:pos="720"/>
        </w:tabs>
        <w:ind w:left="0" w:firstLine="0"/>
        <w:jc w:val="center"/>
        <w:rPr>
          <w:rFonts w:cs="David"/>
          <w:szCs w:val="24"/>
          <w:rtl/>
          <w:lang w:eastAsia="en-US"/>
        </w:rPr>
      </w:pPr>
    </w:p>
    <w:p w:rsidR="00495E34" w:rsidRPr="00DF6D7D" w:rsidRDefault="00DF6D7D" w:rsidP="00DF6D7D">
      <w:pPr>
        <w:pStyle w:val="10"/>
        <w:tabs>
          <w:tab w:val="clear" w:pos="720"/>
        </w:tabs>
        <w:ind w:left="0" w:firstLine="0"/>
        <w:jc w:val="center"/>
        <w:rPr>
          <w:rFonts w:cs="David"/>
          <w:szCs w:val="24"/>
          <w:rtl/>
          <w:lang w:eastAsia="en-US"/>
        </w:rPr>
      </w:pPr>
      <w:r w:rsidRPr="00DF6D7D">
        <w:rPr>
          <w:rFonts w:cs="David"/>
          <w:szCs w:val="24"/>
          <w:rtl/>
          <w:lang w:eastAsia="en-US"/>
        </w:rPr>
        <w:lastRenderedPageBreak/>
        <w:t>טבלת ניקוד איכות מכרז 6/2017</w:t>
      </w:r>
    </w:p>
    <w:p w:rsidR="00B02A8A" w:rsidRDefault="00DF6D7D" w:rsidP="00DF6D7D">
      <w:pPr>
        <w:pStyle w:val="10"/>
        <w:tabs>
          <w:tab w:val="clear" w:pos="720"/>
        </w:tabs>
        <w:ind w:left="0" w:firstLine="0"/>
        <w:rPr>
          <w:rFonts w:ascii="Times New Roman" w:hAnsi="Times New Roman" w:cs="Times New Roman"/>
          <w:b w:val="0"/>
          <w:bCs w:val="0"/>
          <w:kern w:val="0"/>
          <w:sz w:val="20"/>
          <w:szCs w:val="20"/>
          <w:u w:val="none"/>
          <w:lang w:eastAsia="en-US"/>
        </w:rPr>
      </w:pPr>
      <w:r>
        <w:rPr>
          <w:rtl/>
          <w:lang w:eastAsia="en-US"/>
        </w:rPr>
        <w:fldChar w:fldCharType="begin"/>
      </w:r>
      <w:r>
        <w:rPr>
          <w:rtl/>
          <w:lang w:eastAsia="en-US"/>
        </w:rPr>
        <w:instrText xml:space="preserve"> </w:instrText>
      </w:r>
      <w:r>
        <w:rPr>
          <w:rFonts w:hint="cs"/>
          <w:lang w:eastAsia="en-US"/>
        </w:rPr>
        <w:instrText>LINK</w:instrText>
      </w:r>
      <w:r>
        <w:rPr>
          <w:rFonts w:hint="cs"/>
          <w:rtl/>
          <w:lang w:eastAsia="en-US"/>
        </w:rPr>
        <w:instrText xml:space="preserve"> </w:instrText>
      </w:r>
      <w:r w:rsidR="00D57EB3">
        <w:rPr>
          <w:lang w:eastAsia="en-US"/>
        </w:rPr>
        <w:instrText>Excel.Sheet.12</w:instrText>
      </w:r>
      <w:r w:rsidR="00D57EB3">
        <w:rPr>
          <w:rtl/>
          <w:lang w:eastAsia="en-US"/>
        </w:rPr>
        <w:instrText xml:space="preserve"> "\\\\</w:instrText>
      </w:r>
      <w:r w:rsidR="00D57EB3">
        <w:rPr>
          <w:lang w:eastAsia="en-US"/>
        </w:rPr>
        <w:instrText>prod-storage01\\profiles\\Redirected\\037284023\\Desktop</w:instrText>
      </w:r>
      <w:r w:rsidR="00D57EB3">
        <w:rPr>
          <w:rtl/>
          <w:lang w:eastAsia="en-US"/>
        </w:rPr>
        <w:instrText>\\מפל מכרז יעוץ ארגוני 6 2017.</w:instrText>
      </w:r>
      <w:r w:rsidR="00D57EB3">
        <w:rPr>
          <w:lang w:eastAsia="en-US"/>
        </w:rPr>
        <w:instrText>xlsx</w:instrText>
      </w:r>
      <w:r w:rsidR="00D57EB3">
        <w:rPr>
          <w:rtl/>
          <w:lang w:eastAsia="en-US"/>
        </w:rPr>
        <w:instrText>" גיליון1!</w:instrText>
      </w:r>
      <w:r w:rsidR="00D57EB3">
        <w:rPr>
          <w:lang w:eastAsia="en-US"/>
        </w:rPr>
        <w:instrText>R3C1:R42C4</w:instrText>
      </w:r>
      <w:r w:rsidR="00D57EB3">
        <w:rPr>
          <w:rtl/>
          <w:lang w:eastAsia="en-US"/>
        </w:rPr>
        <w:instrText xml:space="preserve"> </w:instrText>
      </w:r>
      <w:r>
        <w:rPr>
          <w:rFonts w:hint="cs"/>
          <w:lang w:eastAsia="en-US"/>
        </w:rPr>
        <w:instrText>\a \f 4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fldChar w:fldCharType="separate"/>
      </w:r>
    </w:p>
    <w:tbl>
      <w:tblPr>
        <w:bidiVisual/>
        <w:tblW w:w="10913" w:type="dxa"/>
        <w:tblInd w:w="-852" w:type="dxa"/>
        <w:tblLook w:val="04A0" w:firstRow="1" w:lastRow="0" w:firstColumn="1" w:lastColumn="0" w:noHBand="0" w:noVBand="1"/>
      </w:tblPr>
      <w:tblGrid>
        <w:gridCol w:w="896"/>
        <w:gridCol w:w="4315"/>
        <w:gridCol w:w="5111"/>
        <w:gridCol w:w="591"/>
      </w:tblGrid>
      <w:tr w:rsidR="00B02A8A" w:rsidRPr="00B02A8A" w:rsidTr="00B02A8A">
        <w:trPr>
          <w:divId w:val="920942682"/>
          <w:trHeight w:val="301"/>
        </w:trPr>
        <w:tc>
          <w:tcPr>
            <w:tcW w:w="896"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u w:val="single"/>
                <w:lang w:eastAsia="en-US"/>
              </w:rPr>
            </w:pPr>
            <w:r w:rsidRPr="00B02A8A">
              <w:rPr>
                <w:rFonts w:cs="Times New Roman"/>
                <w:b/>
                <w:bCs/>
                <w:color w:val="000000"/>
                <w:sz w:val="20"/>
                <w:szCs w:val="20"/>
                <w:u w:val="single"/>
                <w:rtl/>
                <w:lang w:eastAsia="en-US"/>
              </w:rPr>
              <w:t>המדד</w:t>
            </w:r>
          </w:p>
        </w:tc>
        <w:tc>
          <w:tcPr>
            <w:tcW w:w="5111"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u w:val="single"/>
                <w:lang w:eastAsia="en-US"/>
              </w:rPr>
            </w:pPr>
            <w:r w:rsidRPr="00B02A8A">
              <w:rPr>
                <w:rFonts w:cs="Times New Roman"/>
                <w:b/>
                <w:bCs/>
                <w:color w:val="000000"/>
                <w:sz w:val="20"/>
                <w:szCs w:val="20"/>
                <w:u w:val="single"/>
                <w:rtl/>
                <w:lang w:eastAsia="en-US"/>
              </w:rPr>
              <w:t xml:space="preserve">מספר הפרויקטים </w:t>
            </w:r>
          </w:p>
        </w:tc>
        <w:tc>
          <w:tcPr>
            <w:tcW w:w="591"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u w:val="single"/>
                <w:lang w:eastAsia="en-US"/>
              </w:rPr>
            </w:pPr>
            <w:r w:rsidRPr="00B02A8A">
              <w:rPr>
                <w:rFonts w:cs="Times New Roman"/>
                <w:b/>
                <w:bCs/>
                <w:color w:val="000000"/>
                <w:sz w:val="20"/>
                <w:szCs w:val="20"/>
                <w:u w:val="single"/>
                <w:rtl/>
                <w:lang w:eastAsia="en-US"/>
              </w:rPr>
              <w:t xml:space="preserve">ניקוד </w:t>
            </w:r>
          </w:p>
        </w:tc>
      </w:tr>
      <w:tr w:rsidR="00B02A8A" w:rsidRPr="00B02A8A" w:rsidTr="00B02A8A">
        <w:trPr>
          <w:divId w:val="920942682"/>
          <w:trHeight w:val="286"/>
        </w:trPr>
        <w:tc>
          <w:tcPr>
            <w:tcW w:w="896" w:type="dxa"/>
            <w:vMerge w:val="restart"/>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center"/>
              <w:rPr>
                <w:rFonts w:cs="Times New Roman"/>
                <w:b/>
                <w:bCs/>
                <w:color w:val="000000"/>
                <w:sz w:val="20"/>
                <w:szCs w:val="20"/>
                <w:u w:val="single"/>
                <w:lang w:eastAsia="en-US"/>
              </w:rPr>
            </w:pPr>
            <w:r w:rsidRPr="00B02A8A">
              <w:rPr>
                <w:rFonts w:cs="Times New Roman"/>
                <w:b/>
                <w:bCs/>
                <w:color w:val="000000"/>
                <w:sz w:val="20"/>
                <w:szCs w:val="20"/>
                <w:u w:val="single"/>
                <w:rtl/>
                <w:lang w:eastAsia="en-US"/>
              </w:rPr>
              <w:t xml:space="preserve">המציע </w:t>
            </w: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אבחון ופיתוח ארגוני, לרבות פיתוח מנהלים.</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הקניית ידע ומיומנויות ארגוניות וניהוליות.</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פיתוח  תרבות ארגונית.</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גיבוש אסטרטגיה ארגונית.</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הדרכת עובדים ומתן הרצאות פרונטליות לקבוצת עובדים.</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שיפור שיטות ותהליכי עבודה.</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 xml:space="preserve">אחריות על יישום והפעלת מודל מצוינות ברשות לרבות עבודה מול רפרנט שכר עידוד ברשות </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פיתוח והטמעת תהליכי איכות.</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sz w:val="20"/>
                <w:szCs w:val="20"/>
                <w:lang w:eastAsia="en-US"/>
              </w:rPr>
            </w:pPr>
            <w:r w:rsidRPr="00B02A8A">
              <w:rPr>
                <w:rFonts w:cs="Times New Roman"/>
                <w:sz w:val="20"/>
                <w:szCs w:val="20"/>
                <w:rtl/>
                <w:lang w:eastAsia="en-US"/>
              </w:rPr>
              <w:t>כתיבת תכניות עבודה, ביצוע בקרה אחת לרבעון או חציון והגשת חוברות מסכמות להנהלת הרשות.</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301"/>
        </w:trPr>
        <w:tc>
          <w:tcPr>
            <w:tcW w:w="896" w:type="dxa"/>
            <w:vMerge/>
            <w:tcBorders>
              <w:top w:val="nil"/>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tcBorders>
              <w:top w:val="nil"/>
              <w:left w:val="single" w:sz="8" w:space="0" w:color="auto"/>
              <w:bottom w:val="single" w:sz="8" w:space="0" w:color="auto"/>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סיוע וליווי מקצועי בקידום הליכי מכרזים למתן שירותים ברשות לרבות ליווי בכתיבת מכרזים והסכמים.</w:t>
            </w:r>
          </w:p>
        </w:tc>
        <w:tc>
          <w:tcPr>
            <w:tcW w:w="5111" w:type="dxa"/>
            <w:tcBorders>
              <w:top w:val="nil"/>
              <w:left w:val="nil"/>
              <w:bottom w:val="single" w:sz="8" w:space="0" w:color="auto"/>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למעלה משני פרויקטים בשלוש השנים האחרונות</w:t>
            </w:r>
          </w:p>
        </w:tc>
        <w:tc>
          <w:tcPr>
            <w:tcW w:w="591" w:type="dxa"/>
            <w:tcBorders>
              <w:top w:val="nil"/>
              <w:left w:val="nil"/>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301"/>
        </w:trPr>
        <w:tc>
          <w:tcPr>
            <w:tcW w:w="896" w:type="dxa"/>
            <w:tcBorders>
              <w:top w:val="single" w:sz="8" w:space="0" w:color="auto"/>
              <w:left w:val="single" w:sz="8" w:space="0" w:color="auto"/>
              <w:bottom w:val="single" w:sz="8" w:space="0" w:color="auto"/>
              <w:right w:val="nil"/>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center"/>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nil"/>
              <w:bottom w:val="single" w:sz="8" w:space="0" w:color="auto"/>
              <w:right w:val="nil"/>
            </w:tcBorders>
            <w:shd w:val="clear" w:color="000000" w:fill="FFFF00"/>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lang w:eastAsia="en-US"/>
              </w:rPr>
            </w:pPr>
            <w:r w:rsidRPr="00B02A8A">
              <w:rPr>
                <w:rFonts w:cs="Times New Roman"/>
                <w:b/>
                <w:bCs/>
                <w:color w:val="000000"/>
                <w:sz w:val="20"/>
                <w:szCs w:val="20"/>
                <w:rtl/>
                <w:lang w:eastAsia="en-US"/>
              </w:rPr>
              <w:t> </w:t>
            </w:r>
          </w:p>
        </w:tc>
        <w:tc>
          <w:tcPr>
            <w:tcW w:w="5111" w:type="dxa"/>
            <w:tcBorders>
              <w:top w:val="nil"/>
              <w:left w:val="nil"/>
              <w:bottom w:val="single" w:sz="8" w:space="0" w:color="auto"/>
              <w:right w:val="nil"/>
            </w:tcBorders>
            <w:shd w:val="clear" w:color="000000" w:fill="FFFF00"/>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lang w:eastAsia="en-US"/>
              </w:rPr>
            </w:pPr>
            <w:r w:rsidRPr="00B02A8A">
              <w:rPr>
                <w:rFonts w:cs="Times New Roman"/>
                <w:b/>
                <w:bCs/>
                <w:color w:val="000000"/>
                <w:sz w:val="20"/>
                <w:szCs w:val="20"/>
                <w:rtl/>
                <w:lang w:eastAsia="en-US"/>
              </w:rPr>
              <w:t>סה"כ ניקוד למציע :</w:t>
            </w:r>
          </w:p>
        </w:tc>
        <w:tc>
          <w:tcPr>
            <w:tcW w:w="591" w:type="dxa"/>
            <w:tcBorders>
              <w:top w:val="nil"/>
              <w:left w:val="nil"/>
              <w:bottom w:val="single" w:sz="8" w:space="0" w:color="auto"/>
              <w:right w:val="single" w:sz="8" w:space="0" w:color="auto"/>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15</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center"/>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lang w:eastAsia="en-US"/>
              </w:rPr>
            </w:pPr>
            <w:r w:rsidRPr="00B02A8A">
              <w:rPr>
                <w:rFonts w:cs="Times New Roman"/>
                <w:b/>
                <w:bCs/>
                <w:color w:val="000000"/>
                <w:sz w:val="20"/>
                <w:szCs w:val="20"/>
                <w:rtl/>
                <w:lang w:eastAsia="en-US"/>
              </w:rPr>
              <w:t> </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 </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 </w:t>
            </w:r>
          </w:p>
        </w:tc>
      </w:tr>
      <w:tr w:rsidR="00B02A8A" w:rsidRPr="00B02A8A" w:rsidTr="00B02A8A">
        <w:trPr>
          <w:divId w:val="920942682"/>
          <w:trHeight w:val="286"/>
        </w:trPr>
        <w:tc>
          <w:tcPr>
            <w:tcW w:w="896" w:type="dxa"/>
            <w:vMerge w:val="restart"/>
            <w:tcBorders>
              <w:top w:val="single" w:sz="8" w:space="0" w:color="auto"/>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center"/>
              <w:rPr>
                <w:rFonts w:cs="Times New Roman"/>
                <w:b/>
                <w:bCs/>
                <w:color w:val="000000"/>
                <w:sz w:val="20"/>
                <w:szCs w:val="20"/>
                <w:u w:val="single"/>
                <w:lang w:eastAsia="en-US"/>
              </w:rPr>
            </w:pPr>
            <w:r w:rsidRPr="00B02A8A">
              <w:rPr>
                <w:rFonts w:cs="Times New Roman"/>
                <w:b/>
                <w:bCs/>
                <w:color w:val="000000"/>
                <w:sz w:val="20"/>
                <w:szCs w:val="20"/>
                <w:u w:val="single"/>
                <w:rtl/>
                <w:lang w:eastAsia="en-US"/>
              </w:rPr>
              <w:t>היועץ הבכיר</w:t>
            </w:r>
          </w:p>
        </w:tc>
        <w:tc>
          <w:tcPr>
            <w:tcW w:w="4315" w:type="dxa"/>
            <w:vMerge w:val="restart"/>
            <w:tcBorders>
              <w:top w:val="single" w:sz="8" w:space="0" w:color="auto"/>
              <w:left w:val="single" w:sz="8" w:space="0" w:color="auto"/>
              <w:bottom w:val="single" w:sz="8" w:space="0" w:color="000000"/>
              <w:right w:val="nil"/>
            </w:tcBorders>
            <w:shd w:val="clear" w:color="auto" w:fill="auto"/>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proofErr w:type="spellStart"/>
            <w:r w:rsidRPr="00B02A8A">
              <w:rPr>
                <w:rFonts w:cs="Times New Roman"/>
                <w:color w:val="000000"/>
                <w:sz w:val="20"/>
                <w:szCs w:val="20"/>
                <w:rtl/>
                <w:lang w:eastAsia="en-US"/>
              </w:rPr>
              <w:t>נסיונו</w:t>
            </w:r>
            <w:proofErr w:type="spellEnd"/>
            <w:r w:rsidRPr="00B02A8A">
              <w:rPr>
                <w:rFonts w:cs="Times New Roman"/>
                <w:color w:val="000000"/>
                <w:sz w:val="20"/>
                <w:szCs w:val="20"/>
                <w:rtl/>
                <w:lang w:eastAsia="en-US"/>
              </w:rPr>
              <w:t xml:space="preserve"> של היועץ הבכיר מטעם המציע באבחון ופיתוח ארגוני, לרבות פיתוח מנהלים בשלוש השנים האחרונות בארגונים ציבוריים* גדולים (ללא תעשייה)</w:t>
            </w:r>
          </w:p>
        </w:tc>
        <w:tc>
          <w:tcPr>
            <w:tcW w:w="5111" w:type="dxa"/>
            <w:tcBorders>
              <w:top w:val="single" w:sz="8" w:space="0" w:color="auto"/>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0-1</w:t>
            </w:r>
          </w:p>
        </w:tc>
        <w:tc>
          <w:tcPr>
            <w:tcW w:w="591" w:type="dxa"/>
            <w:tcBorders>
              <w:top w:val="single" w:sz="8" w:space="0" w:color="auto"/>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single" w:sz="8" w:space="0" w:color="auto"/>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2--3</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single" w:sz="8" w:space="0" w:color="auto"/>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4--6</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301"/>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single" w:sz="8" w:space="0" w:color="auto"/>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single" w:sz="8" w:space="0" w:color="auto"/>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 xml:space="preserve">7 או יותר </w:t>
            </w:r>
          </w:p>
        </w:tc>
        <w:tc>
          <w:tcPr>
            <w:tcW w:w="591" w:type="dxa"/>
            <w:tcBorders>
              <w:top w:val="nil"/>
              <w:left w:val="nil"/>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3</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val="restart"/>
            <w:tcBorders>
              <w:top w:val="nil"/>
              <w:left w:val="single" w:sz="8" w:space="0" w:color="auto"/>
              <w:bottom w:val="single" w:sz="8" w:space="0" w:color="000000"/>
              <w:right w:val="nil"/>
            </w:tcBorders>
            <w:shd w:val="clear" w:color="auto" w:fill="auto"/>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proofErr w:type="spellStart"/>
            <w:r w:rsidRPr="00B02A8A">
              <w:rPr>
                <w:rFonts w:cs="Times New Roman"/>
                <w:color w:val="000000"/>
                <w:sz w:val="20"/>
                <w:szCs w:val="20"/>
                <w:rtl/>
                <w:lang w:eastAsia="en-US"/>
              </w:rPr>
              <w:t>נסיונו</w:t>
            </w:r>
            <w:proofErr w:type="spellEnd"/>
            <w:r w:rsidRPr="00B02A8A">
              <w:rPr>
                <w:rFonts w:cs="Times New Roman"/>
                <w:color w:val="000000"/>
                <w:sz w:val="20"/>
                <w:szCs w:val="20"/>
                <w:rtl/>
                <w:lang w:eastAsia="en-US"/>
              </w:rPr>
              <w:t xml:space="preserve"> של היועץ הבכיר מטעם המציע בהקניית ידע ומיומנויות ארגוניות וניהוליות בשלוש השנים האחרונות בארגונים ציבוריים* גדולים (ללא תעשייה)</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0-1</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2--3</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4--6</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301"/>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single" w:sz="8" w:space="0" w:color="auto"/>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 xml:space="preserve">7 או יותר </w:t>
            </w:r>
          </w:p>
        </w:tc>
        <w:tc>
          <w:tcPr>
            <w:tcW w:w="591" w:type="dxa"/>
            <w:tcBorders>
              <w:top w:val="nil"/>
              <w:left w:val="nil"/>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3</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val="restart"/>
            <w:tcBorders>
              <w:top w:val="nil"/>
              <w:left w:val="single" w:sz="8" w:space="0" w:color="auto"/>
              <w:bottom w:val="single" w:sz="8" w:space="0" w:color="000000"/>
              <w:right w:val="nil"/>
            </w:tcBorders>
            <w:shd w:val="clear" w:color="auto" w:fill="auto"/>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proofErr w:type="spellStart"/>
            <w:r w:rsidRPr="00B02A8A">
              <w:rPr>
                <w:rFonts w:cs="Times New Roman"/>
                <w:color w:val="000000"/>
                <w:sz w:val="20"/>
                <w:szCs w:val="20"/>
                <w:rtl/>
                <w:lang w:eastAsia="en-US"/>
              </w:rPr>
              <w:t>נסיונו</w:t>
            </w:r>
            <w:proofErr w:type="spellEnd"/>
            <w:r w:rsidRPr="00B02A8A">
              <w:rPr>
                <w:rFonts w:cs="Times New Roman"/>
                <w:color w:val="000000"/>
                <w:sz w:val="20"/>
                <w:szCs w:val="20"/>
                <w:rtl/>
                <w:lang w:eastAsia="en-US"/>
              </w:rPr>
              <w:t xml:space="preserve"> של היועץ הבכיר מטעם המציע בפיתוח תרבות ארגונית בשלוש השנים האחרונות בארגונים ציבוריים* גדולים (ללא תעשייה)</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0-1</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2--3</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vMerge/>
            <w:tcBorders>
              <w:top w:val="single" w:sz="8" w:space="0" w:color="auto"/>
              <w:left w:val="single" w:sz="8" w:space="0" w:color="auto"/>
              <w:bottom w:val="nil"/>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b/>
                <w:bCs/>
                <w:color w:val="000000"/>
                <w:sz w:val="20"/>
                <w:szCs w:val="20"/>
                <w:u w:val="single"/>
                <w:lang w:eastAsia="en-US"/>
              </w:rPr>
            </w:pP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4--6</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single" w:sz="8" w:space="0" w:color="auto"/>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 xml:space="preserve">7 או יותר </w:t>
            </w:r>
          </w:p>
        </w:tc>
        <w:tc>
          <w:tcPr>
            <w:tcW w:w="591" w:type="dxa"/>
            <w:tcBorders>
              <w:top w:val="nil"/>
              <w:left w:val="nil"/>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3</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val="restart"/>
            <w:tcBorders>
              <w:top w:val="nil"/>
              <w:left w:val="single" w:sz="8" w:space="0" w:color="auto"/>
              <w:bottom w:val="single" w:sz="8" w:space="0" w:color="000000"/>
              <w:right w:val="nil"/>
            </w:tcBorders>
            <w:shd w:val="clear" w:color="auto" w:fill="auto"/>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proofErr w:type="spellStart"/>
            <w:r w:rsidRPr="00B02A8A">
              <w:rPr>
                <w:rFonts w:cs="Times New Roman"/>
                <w:color w:val="000000"/>
                <w:sz w:val="20"/>
                <w:szCs w:val="20"/>
                <w:rtl/>
                <w:lang w:eastAsia="en-US"/>
              </w:rPr>
              <w:t>נסיונו</w:t>
            </w:r>
            <w:proofErr w:type="spellEnd"/>
            <w:r w:rsidRPr="00B02A8A">
              <w:rPr>
                <w:rFonts w:cs="Times New Roman"/>
                <w:color w:val="000000"/>
                <w:sz w:val="20"/>
                <w:szCs w:val="20"/>
                <w:rtl/>
                <w:lang w:eastAsia="en-US"/>
              </w:rPr>
              <w:t xml:space="preserve"> של היועץ הבכיר מטעם המציע בגיבוש אסטרטגיה ארגונית בשלוש השנים האחרונות בארגונים ציבוריים* גדולים (ללא תעשייה)</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0-1</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2--3</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4--6</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single" w:sz="8" w:space="0" w:color="auto"/>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 xml:space="preserve">7 או יותר </w:t>
            </w:r>
          </w:p>
        </w:tc>
        <w:tc>
          <w:tcPr>
            <w:tcW w:w="591" w:type="dxa"/>
            <w:tcBorders>
              <w:top w:val="nil"/>
              <w:left w:val="nil"/>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3</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val="restart"/>
            <w:tcBorders>
              <w:top w:val="nil"/>
              <w:left w:val="single" w:sz="8" w:space="0" w:color="auto"/>
              <w:bottom w:val="single" w:sz="8" w:space="0" w:color="000000"/>
              <w:right w:val="nil"/>
            </w:tcBorders>
            <w:shd w:val="clear" w:color="auto" w:fill="auto"/>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proofErr w:type="spellStart"/>
            <w:r w:rsidRPr="00B02A8A">
              <w:rPr>
                <w:rFonts w:cs="Times New Roman"/>
                <w:color w:val="000000"/>
                <w:sz w:val="20"/>
                <w:szCs w:val="20"/>
                <w:rtl/>
                <w:lang w:eastAsia="en-US"/>
              </w:rPr>
              <w:t>נסיונו</w:t>
            </w:r>
            <w:proofErr w:type="spellEnd"/>
            <w:r w:rsidRPr="00B02A8A">
              <w:rPr>
                <w:rFonts w:cs="Times New Roman"/>
                <w:color w:val="000000"/>
                <w:sz w:val="20"/>
                <w:szCs w:val="20"/>
                <w:rtl/>
                <w:lang w:eastAsia="en-US"/>
              </w:rPr>
              <w:t xml:space="preserve"> של היועץ הבכיר מטעם המציע בהדרכת עובדים ומתן הרצאות פרונטליות לקבוצות עובדים בשלוש השנים האחרונות בארגונים ציבוריים* גדולים (ללא תעשייה)</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0-1</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0</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2--3</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1</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4--6</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vMerge/>
            <w:tcBorders>
              <w:top w:val="nil"/>
              <w:left w:val="single" w:sz="8" w:space="0" w:color="auto"/>
              <w:bottom w:val="single" w:sz="8" w:space="0" w:color="000000"/>
              <w:right w:val="nil"/>
            </w:tcBorders>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 xml:space="preserve">7 או יותר </w:t>
            </w: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3</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סדר וארגון בהגשת ההצעה</w:t>
            </w:r>
          </w:p>
        </w:tc>
        <w:tc>
          <w:tcPr>
            <w:tcW w:w="5111" w:type="dxa"/>
            <w:tcBorders>
              <w:top w:val="single" w:sz="8" w:space="0" w:color="auto"/>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5</w:t>
            </w:r>
          </w:p>
        </w:tc>
        <w:tc>
          <w:tcPr>
            <w:tcW w:w="591" w:type="dxa"/>
            <w:tcBorders>
              <w:top w:val="single" w:sz="8" w:space="0" w:color="auto"/>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r w:rsidRPr="00B02A8A">
              <w:rPr>
                <w:rFonts w:cs="Times New Roman"/>
                <w:color w:val="000000"/>
                <w:sz w:val="20"/>
                <w:szCs w:val="20"/>
                <w:lang w:eastAsia="en-US"/>
              </w:rPr>
              <w:t> </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r w:rsidRPr="00B02A8A">
              <w:rPr>
                <w:rFonts w:cs="Times New Roman"/>
                <w:color w:val="000000"/>
                <w:sz w:val="20"/>
                <w:szCs w:val="20"/>
                <w:lang w:eastAsia="en-US"/>
              </w:rPr>
              <w:t> </w:t>
            </w: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center"/>
              <w:rPr>
                <w:rFonts w:cs="Times New Roman"/>
                <w:color w:val="000000"/>
                <w:sz w:val="20"/>
                <w:szCs w:val="20"/>
                <w:lang w:eastAsia="en-US"/>
              </w:rPr>
            </w:pP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center"/>
              <w:rPr>
                <w:rFonts w:cs="Times New Roman"/>
                <w:color w:val="000000"/>
                <w:sz w:val="20"/>
                <w:szCs w:val="20"/>
                <w:lang w:eastAsia="en-US"/>
              </w:rPr>
            </w:pPr>
            <w:r w:rsidRPr="00B02A8A">
              <w:rPr>
                <w:rFonts w:cs="Times New Roman"/>
                <w:color w:val="000000"/>
                <w:sz w:val="20"/>
                <w:szCs w:val="20"/>
                <w:lang w:eastAsia="en-US"/>
              </w:rPr>
              <w:t> </w:t>
            </w:r>
          </w:p>
        </w:tc>
      </w:tr>
      <w:tr w:rsidR="00B02A8A" w:rsidRPr="00B02A8A" w:rsidTr="00B02A8A">
        <w:trPr>
          <w:divId w:val="920942682"/>
          <w:trHeight w:val="286"/>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single" w:sz="8" w:space="0" w:color="auto"/>
              <w:left w:val="single" w:sz="8" w:space="0" w:color="auto"/>
              <w:bottom w:val="nil"/>
              <w:right w:val="nil"/>
            </w:tcBorders>
            <w:shd w:val="clear" w:color="auto" w:fill="auto"/>
            <w:noWrap/>
            <w:vAlign w:val="center"/>
            <w:hideMark/>
          </w:tcPr>
          <w:p w:rsidR="00B02A8A" w:rsidRPr="00B02A8A" w:rsidRDefault="00B02A8A" w:rsidP="00B02A8A">
            <w:pPr>
              <w:tabs>
                <w:tab w:val="clear" w:pos="1440"/>
              </w:tabs>
              <w:spacing w:line="240" w:lineRule="auto"/>
              <w:ind w:left="0" w:right="0" w:firstLine="0"/>
              <w:jc w:val="left"/>
              <w:rPr>
                <w:rFonts w:cs="Times New Roman"/>
                <w:color w:val="000000"/>
                <w:sz w:val="20"/>
                <w:szCs w:val="20"/>
                <w:lang w:eastAsia="en-US"/>
              </w:rPr>
            </w:pPr>
            <w:r w:rsidRPr="00B02A8A">
              <w:rPr>
                <w:rFonts w:cs="Times New Roman"/>
                <w:color w:val="000000"/>
                <w:sz w:val="20"/>
                <w:szCs w:val="20"/>
                <w:rtl/>
                <w:lang w:eastAsia="en-US"/>
              </w:rPr>
              <w:t xml:space="preserve">ראיון עם היועץ הבכיר מטעם המציע </w:t>
            </w:r>
          </w:p>
        </w:tc>
        <w:tc>
          <w:tcPr>
            <w:tcW w:w="5111" w:type="dxa"/>
            <w:tcBorders>
              <w:top w:val="single" w:sz="8" w:space="0" w:color="auto"/>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20</w:t>
            </w:r>
          </w:p>
        </w:tc>
        <w:tc>
          <w:tcPr>
            <w:tcW w:w="591" w:type="dxa"/>
            <w:tcBorders>
              <w:top w:val="single" w:sz="8" w:space="0" w:color="auto"/>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left"/>
              <w:rPr>
                <w:rFonts w:cs="Times New Roman"/>
                <w:color w:val="000000"/>
                <w:sz w:val="20"/>
                <w:szCs w:val="20"/>
                <w:lang w:eastAsia="en-US"/>
              </w:rPr>
            </w:pPr>
            <w:r w:rsidRPr="00B02A8A">
              <w:rPr>
                <w:rFonts w:cs="Times New Roman"/>
                <w:color w:val="000000"/>
                <w:sz w:val="20"/>
                <w:szCs w:val="20"/>
                <w:lang w:eastAsia="en-US"/>
              </w:rPr>
              <w:t> </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single" w:sz="8" w:space="0" w:color="auto"/>
              <w:bottom w:val="single" w:sz="8" w:space="0" w:color="auto"/>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 </w:t>
            </w:r>
          </w:p>
        </w:tc>
        <w:tc>
          <w:tcPr>
            <w:tcW w:w="5111" w:type="dxa"/>
            <w:tcBorders>
              <w:top w:val="nil"/>
              <w:left w:val="nil"/>
              <w:bottom w:val="single" w:sz="8" w:space="0" w:color="auto"/>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center"/>
              <w:rPr>
                <w:rFonts w:cs="Times New Roman"/>
                <w:color w:val="000000"/>
                <w:sz w:val="20"/>
                <w:szCs w:val="20"/>
                <w:lang w:eastAsia="en-US"/>
              </w:rPr>
            </w:pPr>
            <w:r w:rsidRPr="00B02A8A">
              <w:rPr>
                <w:rFonts w:cs="Times New Roman"/>
                <w:color w:val="000000"/>
                <w:sz w:val="20"/>
                <w:szCs w:val="20"/>
                <w:lang w:eastAsia="en-US"/>
              </w:rPr>
              <w:t> </w:t>
            </w:r>
          </w:p>
        </w:tc>
        <w:tc>
          <w:tcPr>
            <w:tcW w:w="591" w:type="dxa"/>
            <w:tcBorders>
              <w:top w:val="nil"/>
              <w:left w:val="nil"/>
              <w:bottom w:val="single" w:sz="8" w:space="0" w:color="auto"/>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center"/>
              <w:rPr>
                <w:rFonts w:cs="Times New Roman"/>
                <w:color w:val="000000"/>
                <w:sz w:val="20"/>
                <w:szCs w:val="20"/>
                <w:lang w:eastAsia="en-US"/>
              </w:rPr>
            </w:pPr>
            <w:r w:rsidRPr="00B02A8A">
              <w:rPr>
                <w:rFonts w:cs="Times New Roman"/>
                <w:color w:val="000000"/>
                <w:sz w:val="20"/>
                <w:szCs w:val="20"/>
                <w:lang w:eastAsia="en-US"/>
              </w:rPr>
              <w:t> </w:t>
            </w:r>
          </w:p>
        </w:tc>
      </w:tr>
      <w:tr w:rsidR="00B02A8A" w:rsidRPr="00B02A8A" w:rsidTr="00B02A8A">
        <w:trPr>
          <w:divId w:val="920942682"/>
          <w:trHeight w:val="301"/>
        </w:trPr>
        <w:tc>
          <w:tcPr>
            <w:tcW w:w="896" w:type="dxa"/>
            <w:tcBorders>
              <w:top w:val="single" w:sz="8" w:space="0" w:color="auto"/>
              <w:left w:val="single" w:sz="8" w:space="0" w:color="auto"/>
              <w:bottom w:val="single" w:sz="8" w:space="0" w:color="auto"/>
              <w:right w:val="nil"/>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nil"/>
              <w:bottom w:val="single" w:sz="8" w:space="0" w:color="auto"/>
              <w:right w:val="nil"/>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 </w:t>
            </w:r>
          </w:p>
        </w:tc>
        <w:tc>
          <w:tcPr>
            <w:tcW w:w="5111" w:type="dxa"/>
            <w:tcBorders>
              <w:top w:val="nil"/>
              <w:left w:val="nil"/>
              <w:bottom w:val="single" w:sz="8" w:space="0" w:color="auto"/>
              <w:right w:val="nil"/>
            </w:tcBorders>
            <w:shd w:val="clear" w:color="000000" w:fill="FFFF00"/>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lang w:eastAsia="en-US"/>
              </w:rPr>
            </w:pPr>
            <w:r w:rsidRPr="00B02A8A">
              <w:rPr>
                <w:rFonts w:cs="Times New Roman"/>
                <w:b/>
                <w:bCs/>
                <w:color w:val="000000"/>
                <w:sz w:val="20"/>
                <w:szCs w:val="20"/>
                <w:rtl/>
                <w:lang w:eastAsia="en-US"/>
              </w:rPr>
              <w:t>סה"כ ניקוד ליועץ הבכיר:</w:t>
            </w:r>
          </w:p>
        </w:tc>
        <w:tc>
          <w:tcPr>
            <w:tcW w:w="591" w:type="dxa"/>
            <w:tcBorders>
              <w:top w:val="nil"/>
              <w:left w:val="nil"/>
              <w:bottom w:val="single" w:sz="8" w:space="0" w:color="auto"/>
              <w:right w:val="single" w:sz="8" w:space="0" w:color="auto"/>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40</w:t>
            </w:r>
          </w:p>
        </w:tc>
      </w:tr>
      <w:tr w:rsidR="00B02A8A" w:rsidRPr="00B02A8A" w:rsidTr="00B02A8A">
        <w:trPr>
          <w:divId w:val="920942682"/>
          <w:trHeight w:val="301"/>
        </w:trPr>
        <w:tc>
          <w:tcPr>
            <w:tcW w:w="896" w:type="dxa"/>
            <w:tcBorders>
              <w:top w:val="nil"/>
              <w:left w:val="single" w:sz="8" w:space="0" w:color="auto"/>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p>
        </w:tc>
        <w:tc>
          <w:tcPr>
            <w:tcW w:w="5111" w:type="dxa"/>
            <w:tcBorders>
              <w:top w:val="nil"/>
              <w:left w:val="nil"/>
              <w:bottom w:val="nil"/>
              <w:right w:val="nil"/>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p>
        </w:tc>
        <w:tc>
          <w:tcPr>
            <w:tcW w:w="591" w:type="dxa"/>
            <w:tcBorders>
              <w:top w:val="nil"/>
              <w:left w:val="nil"/>
              <w:bottom w:val="nil"/>
              <w:right w:val="single" w:sz="8" w:space="0" w:color="auto"/>
            </w:tcBorders>
            <w:shd w:val="clear" w:color="auto" w:fill="auto"/>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color w:val="000000"/>
                <w:sz w:val="20"/>
                <w:szCs w:val="20"/>
                <w:lang w:eastAsia="en-US"/>
              </w:rPr>
            </w:pPr>
            <w:r w:rsidRPr="00B02A8A">
              <w:rPr>
                <w:rFonts w:cs="Times New Roman"/>
                <w:color w:val="000000"/>
                <w:sz w:val="20"/>
                <w:szCs w:val="20"/>
                <w:lang w:eastAsia="en-US"/>
              </w:rPr>
              <w:t> </w:t>
            </w:r>
          </w:p>
        </w:tc>
      </w:tr>
      <w:tr w:rsidR="00B02A8A" w:rsidRPr="00B02A8A" w:rsidTr="00B02A8A">
        <w:trPr>
          <w:divId w:val="920942682"/>
          <w:trHeight w:val="301"/>
        </w:trPr>
        <w:tc>
          <w:tcPr>
            <w:tcW w:w="896" w:type="dxa"/>
            <w:tcBorders>
              <w:top w:val="single" w:sz="8" w:space="0" w:color="auto"/>
              <w:left w:val="single" w:sz="8" w:space="0" w:color="auto"/>
              <w:bottom w:val="single" w:sz="8" w:space="0" w:color="auto"/>
              <w:right w:val="nil"/>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u w:val="single"/>
                <w:lang w:eastAsia="en-US"/>
              </w:rPr>
            </w:pPr>
            <w:r w:rsidRPr="00B02A8A">
              <w:rPr>
                <w:rFonts w:cs="Times New Roman"/>
                <w:b/>
                <w:bCs/>
                <w:color w:val="000000"/>
                <w:sz w:val="20"/>
                <w:szCs w:val="20"/>
                <w:u w:val="single"/>
                <w:lang w:eastAsia="en-US"/>
              </w:rPr>
              <w:t> </w:t>
            </w:r>
          </w:p>
        </w:tc>
        <w:tc>
          <w:tcPr>
            <w:tcW w:w="4315" w:type="dxa"/>
            <w:tcBorders>
              <w:top w:val="single" w:sz="8" w:space="0" w:color="auto"/>
              <w:left w:val="nil"/>
              <w:bottom w:val="single" w:sz="8" w:space="0" w:color="auto"/>
              <w:right w:val="nil"/>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 </w:t>
            </w:r>
          </w:p>
        </w:tc>
        <w:tc>
          <w:tcPr>
            <w:tcW w:w="5111" w:type="dxa"/>
            <w:tcBorders>
              <w:top w:val="single" w:sz="8" w:space="0" w:color="auto"/>
              <w:left w:val="nil"/>
              <w:bottom w:val="single" w:sz="8" w:space="0" w:color="auto"/>
              <w:right w:val="nil"/>
            </w:tcBorders>
            <w:shd w:val="clear" w:color="000000" w:fill="FFFF00"/>
            <w:noWrap/>
            <w:vAlign w:val="center"/>
            <w:hideMark/>
          </w:tcPr>
          <w:p w:rsidR="00B02A8A" w:rsidRPr="00B02A8A" w:rsidRDefault="00B02A8A" w:rsidP="00B02A8A">
            <w:pPr>
              <w:tabs>
                <w:tab w:val="clear" w:pos="1440"/>
              </w:tabs>
              <w:spacing w:line="240" w:lineRule="auto"/>
              <w:ind w:left="0" w:right="0" w:firstLine="0"/>
              <w:jc w:val="left"/>
              <w:rPr>
                <w:rFonts w:cs="Times New Roman"/>
                <w:b/>
                <w:bCs/>
                <w:color w:val="000000"/>
                <w:sz w:val="20"/>
                <w:szCs w:val="20"/>
                <w:lang w:eastAsia="en-US"/>
              </w:rPr>
            </w:pPr>
            <w:r w:rsidRPr="00B02A8A">
              <w:rPr>
                <w:rFonts w:cs="Times New Roman"/>
                <w:b/>
                <w:bCs/>
                <w:color w:val="000000"/>
                <w:sz w:val="20"/>
                <w:szCs w:val="20"/>
                <w:rtl/>
                <w:lang w:eastAsia="en-US"/>
              </w:rPr>
              <w:t xml:space="preserve">סה"כ ניקוד איכות: </w:t>
            </w:r>
          </w:p>
        </w:tc>
        <w:tc>
          <w:tcPr>
            <w:tcW w:w="591" w:type="dxa"/>
            <w:tcBorders>
              <w:top w:val="single" w:sz="8" w:space="0" w:color="auto"/>
              <w:left w:val="nil"/>
              <w:bottom w:val="single" w:sz="8" w:space="0" w:color="auto"/>
              <w:right w:val="single" w:sz="8" w:space="0" w:color="auto"/>
            </w:tcBorders>
            <w:shd w:val="clear" w:color="000000" w:fill="FFFF00"/>
            <w:noWrap/>
            <w:vAlign w:val="center"/>
            <w:hideMark/>
          </w:tcPr>
          <w:p w:rsidR="00B02A8A" w:rsidRPr="00B02A8A" w:rsidRDefault="00B02A8A" w:rsidP="00B02A8A">
            <w:pPr>
              <w:tabs>
                <w:tab w:val="clear" w:pos="1440"/>
              </w:tabs>
              <w:bidi w:val="0"/>
              <w:spacing w:line="240" w:lineRule="auto"/>
              <w:ind w:left="0" w:right="0" w:firstLine="0"/>
              <w:jc w:val="right"/>
              <w:rPr>
                <w:rFonts w:cs="Times New Roman"/>
                <w:b/>
                <w:bCs/>
                <w:color w:val="000000"/>
                <w:sz w:val="20"/>
                <w:szCs w:val="20"/>
                <w:lang w:eastAsia="en-US"/>
              </w:rPr>
            </w:pPr>
            <w:r w:rsidRPr="00B02A8A">
              <w:rPr>
                <w:rFonts w:cs="Times New Roman"/>
                <w:b/>
                <w:bCs/>
                <w:color w:val="000000"/>
                <w:sz w:val="20"/>
                <w:szCs w:val="20"/>
                <w:lang w:eastAsia="en-US"/>
              </w:rPr>
              <w:t>55</w:t>
            </w:r>
          </w:p>
        </w:tc>
      </w:tr>
    </w:tbl>
    <w:p w:rsidR="00495E34" w:rsidRPr="003546E0" w:rsidRDefault="00DF6D7D" w:rsidP="00DF6D7D">
      <w:pPr>
        <w:pStyle w:val="10"/>
        <w:tabs>
          <w:tab w:val="clear" w:pos="720"/>
        </w:tabs>
        <w:ind w:left="0" w:firstLine="0"/>
        <w:rPr>
          <w:b w:val="0"/>
          <w:bCs w:val="0"/>
          <w:rtl/>
          <w:lang w:eastAsia="en-US"/>
        </w:rPr>
      </w:pPr>
      <w:r>
        <w:rPr>
          <w:b w:val="0"/>
          <w:bCs w:val="0"/>
          <w:rtl/>
          <w:lang w:eastAsia="en-US"/>
        </w:rPr>
        <w:lastRenderedPageBreak/>
        <w:fldChar w:fldCharType="end"/>
      </w:r>
    </w:p>
    <w:p w:rsidR="00F97019" w:rsidRPr="003546E0" w:rsidRDefault="004D4EAB" w:rsidP="004D4EAB">
      <w:pPr>
        <w:keepNext/>
        <w:keepLines/>
        <w:tabs>
          <w:tab w:val="clear" w:pos="1440"/>
          <w:tab w:val="left" w:pos="824"/>
        </w:tabs>
        <w:ind w:left="824" w:firstLine="0"/>
        <w:rPr>
          <w:b/>
          <w:bCs/>
          <w:u w:val="single"/>
          <w:rtl/>
          <w:lang w:eastAsia="en-US"/>
        </w:rPr>
      </w:pPr>
      <w:r w:rsidRPr="003546E0">
        <w:rPr>
          <w:rFonts w:hint="cs"/>
          <w:b/>
          <w:bCs/>
          <w:u w:val="single"/>
          <w:rtl/>
          <w:lang w:eastAsia="en-US"/>
        </w:rPr>
        <w:t xml:space="preserve">5.3 </w:t>
      </w:r>
      <w:r w:rsidR="002E2B9F" w:rsidRPr="003546E0">
        <w:rPr>
          <w:rFonts w:hint="cs"/>
          <w:b/>
          <w:bCs/>
          <w:u w:val="single"/>
          <w:rtl/>
          <w:lang w:eastAsia="en-US"/>
        </w:rPr>
        <w:t>בדיקת</w:t>
      </w:r>
      <w:r w:rsidR="002E2B9F" w:rsidRPr="003546E0">
        <w:rPr>
          <w:b/>
          <w:bCs/>
          <w:u w:val="single"/>
          <w:rtl/>
          <w:lang w:eastAsia="en-US"/>
        </w:rPr>
        <w:t xml:space="preserve"> </w:t>
      </w:r>
      <w:r w:rsidR="002E2B9F" w:rsidRPr="003546E0">
        <w:rPr>
          <w:rFonts w:hint="cs"/>
          <w:b/>
          <w:bCs/>
          <w:u w:val="single"/>
          <w:rtl/>
          <w:lang w:eastAsia="en-US"/>
        </w:rPr>
        <w:t xml:space="preserve">הצעת המחיר </w:t>
      </w:r>
    </w:p>
    <w:p w:rsidR="00F97019" w:rsidRPr="003546E0" w:rsidRDefault="00F97019" w:rsidP="004D4EAB">
      <w:pPr>
        <w:keepNext/>
        <w:keepLines/>
        <w:tabs>
          <w:tab w:val="clear" w:pos="1440"/>
          <w:tab w:val="left" w:pos="824"/>
        </w:tabs>
        <w:ind w:left="824" w:firstLine="0"/>
        <w:rPr>
          <w:b/>
          <w:bCs/>
          <w:u w:val="single"/>
          <w:rtl/>
          <w:lang w:eastAsia="en-US"/>
        </w:rPr>
      </w:pPr>
    </w:p>
    <w:p w:rsidR="002E2B9F" w:rsidRPr="003546E0" w:rsidRDefault="002E2B9F" w:rsidP="004D4EAB">
      <w:pPr>
        <w:keepNext/>
        <w:keepLines/>
        <w:tabs>
          <w:tab w:val="clear" w:pos="1440"/>
          <w:tab w:val="left" w:pos="824"/>
        </w:tabs>
        <w:ind w:left="824" w:firstLine="0"/>
        <w:rPr>
          <w:b/>
          <w:bCs/>
          <w:u w:val="single"/>
          <w:lang w:eastAsia="en-US"/>
        </w:rPr>
      </w:pPr>
      <w:r w:rsidRPr="003546E0">
        <w:rPr>
          <w:b/>
          <w:bCs/>
          <w:u w:val="single"/>
          <w:rtl/>
          <w:lang w:eastAsia="en-US"/>
        </w:rPr>
        <w:t>(</w:t>
      </w:r>
      <w:r w:rsidR="009D16CC" w:rsidRPr="003546E0">
        <w:rPr>
          <w:rFonts w:hint="cs"/>
          <w:b/>
          <w:bCs/>
          <w:u w:val="single"/>
          <w:lang w:eastAsia="en-US"/>
        </w:rPr>
        <w:t>P</w:t>
      </w:r>
      <w:r w:rsidRPr="003546E0">
        <w:rPr>
          <w:b/>
          <w:bCs/>
          <w:u w:val="single"/>
          <w:rtl/>
          <w:lang w:eastAsia="en-US"/>
        </w:rPr>
        <w:t>)</w:t>
      </w:r>
      <w:r w:rsidRPr="003546E0">
        <w:rPr>
          <w:rFonts w:hint="cs"/>
          <w:b/>
          <w:bCs/>
          <w:u w:val="single"/>
          <w:rtl/>
          <w:lang w:eastAsia="en-US"/>
        </w:rPr>
        <w:t>-</w:t>
      </w:r>
      <w:r w:rsidR="008674C1" w:rsidRPr="003546E0">
        <w:rPr>
          <w:rFonts w:hint="cs"/>
          <w:b/>
          <w:bCs/>
          <w:u w:val="single"/>
          <w:rtl/>
          <w:lang w:eastAsia="en-US"/>
        </w:rPr>
        <w:t xml:space="preserve"> </w:t>
      </w:r>
      <w:r w:rsidR="002D6996" w:rsidRPr="003546E0">
        <w:rPr>
          <w:rFonts w:hint="cs"/>
          <w:b/>
          <w:bCs/>
          <w:u w:val="single"/>
          <w:rtl/>
          <w:lang w:eastAsia="en-US"/>
        </w:rPr>
        <w:t>45</w:t>
      </w:r>
      <w:r w:rsidR="008674C1" w:rsidRPr="003546E0">
        <w:rPr>
          <w:rFonts w:hint="cs"/>
          <w:b/>
          <w:bCs/>
          <w:u w:val="single"/>
          <w:rtl/>
          <w:lang w:eastAsia="en-US"/>
        </w:rPr>
        <w:t>%</w:t>
      </w:r>
    </w:p>
    <w:p w:rsidR="00B74E95" w:rsidRPr="003546E0" w:rsidRDefault="00B74E95" w:rsidP="004D4EAB">
      <w:pPr>
        <w:pStyle w:val="10"/>
        <w:tabs>
          <w:tab w:val="clear" w:pos="720"/>
        </w:tabs>
        <w:ind w:left="0" w:firstLine="0"/>
        <w:rPr>
          <w:lang w:eastAsia="en-US"/>
        </w:rPr>
      </w:pPr>
    </w:p>
    <w:p w:rsidR="002E2B9F" w:rsidRPr="003546E0" w:rsidRDefault="004D4EAB" w:rsidP="004D4EAB">
      <w:pPr>
        <w:keepNext/>
        <w:keepLines/>
        <w:tabs>
          <w:tab w:val="clear" w:pos="1440"/>
          <w:tab w:val="left" w:pos="824"/>
        </w:tabs>
        <w:ind w:left="2279" w:firstLine="0"/>
        <w:rPr>
          <w:rtl/>
          <w:lang w:eastAsia="en-US"/>
        </w:rPr>
      </w:pPr>
      <w:r w:rsidRPr="003546E0">
        <w:rPr>
          <w:rFonts w:hint="cs"/>
          <w:rtl/>
          <w:lang w:eastAsia="en-US"/>
        </w:rPr>
        <w:t xml:space="preserve">5.3.1 </w:t>
      </w:r>
      <w:r w:rsidR="00676163" w:rsidRPr="003546E0">
        <w:rPr>
          <w:rFonts w:hint="cs"/>
          <w:rtl/>
          <w:lang w:eastAsia="en-US"/>
        </w:rPr>
        <w:t xml:space="preserve">המציעים נדרשים להגיש את הצעת </w:t>
      </w:r>
      <w:r w:rsidR="00676163" w:rsidRPr="003546E0">
        <w:rPr>
          <w:rFonts w:hint="eastAsia"/>
          <w:rtl/>
          <w:lang w:eastAsia="en-US"/>
        </w:rPr>
        <w:t>המחיר</w:t>
      </w:r>
      <w:r w:rsidR="009C3F2A" w:rsidRPr="003546E0">
        <w:rPr>
          <w:rtl/>
          <w:lang w:eastAsia="en-US"/>
        </w:rPr>
        <w:t xml:space="preserve">, </w:t>
      </w:r>
      <w:r w:rsidR="00F91A7D" w:rsidRPr="003546E0">
        <w:rPr>
          <w:rFonts w:hint="cs"/>
          <w:rtl/>
          <w:lang w:eastAsia="en-US"/>
        </w:rPr>
        <w:t xml:space="preserve">על פי הנכתב </w:t>
      </w:r>
      <w:r w:rsidR="00F91A7D" w:rsidRPr="003546E0">
        <w:rPr>
          <w:rFonts w:hint="eastAsia"/>
          <w:rtl/>
          <w:lang w:eastAsia="en-US"/>
        </w:rPr>
        <w:t>לעיל</w:t>
      </w:r>
      <w:r w:rsidR="00F91A7D" w:rsidRPr="003546E0">
        <w:rPr>
          <w:rtl/>
          <w:lang w:eastAsia="en-US"/>
        </w:rPr>
        <w:t xml:space="preserve"> </w:t>
      </w:r>
      <w:r w:rsidR="00F91A7D" w:rsidRPr="003546E0">
        <w:rPr>
          <w:rFonts w:hint="eastAsia"/>
          <w:rtl/>
          <w:lang w:eastAsia="en-US"/>
        </w:rPr>
        <w:t>ב</w:t>
      </w:r>
      <w:r w:rsidR="009F734A" w:rsidRPr="003546E0">
        <w:rPr>
          <w:rFonts w:hint="eastAsia"/>
          <w:rtl/>
          <w:lang w:eastAsia="en-US"/>
        </w:rPr>
        <w:t>פרק</w:t>
      </w:r>
      <w:r w:rsidR="009F734A" w:rsidRPr="003546E0">
        <w:rPr>
          <w:rtl/>
          <w:lang w:eastAsia="en-US"/>
        </w:rPr>
        <w:t xml:space="preserve"> </w:t>
      </w:r>
      <w:r w:rsidR="009F734A" w:rsidRPr="003546E0">
        <w:rPr>
          <w:rFonts w:hint="eastAsia"/>
          <w:rtl/>
          <w:lang w:eastAsia="en-US"/>
        </w:rPr>
        <w:t>ב</w:t>
      </w:r>
      <w:r w:rsidR="009F734A" w:rsidRPr="003546E0">
        <w:rPr>
          <w:rtl/>
          <w:lang w:eastAsia="en-US"/>
        </w:rPr>
        <w:t>'</w:t>
      </w:r>
      <w:r w:rsidR="00F91A7D" w:rsidRPr="003546E0">
        <w:rPr>
          <w:rtl/>
          <w:lang w:eastAsia="en-US"/>
        </w:rPr>
        <w:t>.</w:t>
      </w:r>
    </w:p>
    <w:p w:rsidR="004D4EAB" w:rsidRPr="003546E0" w:rsidRDefault="004D4EAB" w:rsidP="004D4EAB">
      <w:pPr>
        <w:keepNext/>
        <w:keepLines/>
        <w:tabs>
          <w:tab w:val="clear" w:pos="1440"/>
          <w:tab w:val="left" w:pos="824"/>
        </w:tabs>
        <w:ind w:left="2279" w:firstLine="0"/>
        <w:rPr>
          <w:lang w:eastAsia="en-US"/>
        </w:rPr>
      </w:pPr>
      <w:r w:rsidRPr="003546E0">
        <w:rPr>
          <w:rFonts w:hint="cs"/>
          <w:rtl/>
          <w:lang w:eastAsia="en-US"/>
        </w:rPr>
        <w:t xml:space="preserve">5.3.2 </w:t>
      </w:r>
      <w:r w:rsidRPr="003546E0">
        <w:rPr>
          <w:rtl/>
          <w:lang w:eastAsia="en-US"/>
        </w:rPr>
        <w:tab/>
        <w:t>בהתאם לטבלת ההצעה הכספית בנספח יא' יחושב סכום הצעת המחיר עפ"י המשקלות המופיעות בטבלה, לכדי מחיר משוקלל למציע. כלומר, אחוז ההנחה המוצע כפול 45%.</w:t>
      </w:r>
    </w:p>
    <w:p w:rsidR="0027379C" w:rsidRPr="003546E0" w:rsidRDefault="0027379C" w:rsidP="00EE22FE">
      <w:pPr>
        <w:keepNext/>
        <w:keepLines/>
        <w:tabs>
          <w:tab w:val="clear" w:pos="1440"/>
          <w:tab w:val="left" w:pos="824"/>
        </w:tabs>
        <w:ind w:left="1152" w:firstLine="0"/>
        <w:rPr>
          <w:lang w:eastAsia="en-US"/>
        </w:rPr>
      </w:pPr>
    </w:p>
    <w:p w:rsidR="002E2B9F" w:rsidRPr="003546E0" w:rsidRDefault="004D4EAB" w:rsidP="004D4EAB">
      <w:pPr>
        <w:keepNext/>
        <w:keepLines/>
        <w:tabs>
          <w:tab w:val="clear" w:pos="1440"/>
          <w:tab w:val="left" w:pos="824"/>
        </w:tabs>
        <w:ind w:left="824" w:firstLine="0"/>
        <w:rPr>
          <w:b/>
          <w:bCs/>
          <w:u w:val="single"/>
          <w:rtl/>
          <w:lang w:eastAsia="en-US"/>
        </w:rPr>
      </w:pPr>
      <w:r w:rsidRPr="003546E0">
        <w:rPr>
          <w:rFonts w:hint="cs"/>
          <w:b/>
          <w:bCs/>
          <w:u w:val="single"/>
          <w:rtl/>
          <w:lang w:eastAsia="en-US"/>
        </w:rPr>
        <w:t xml:space="preserve">5.4 </w:t>
      </w:r>
      <w:r w:rsidR="002E2B9F" w:rsidRPr="003546E0">
        <w:rPr>
          <w:rFonts w:hint="cs"/>
          <w:b/>
          <w:bCs/>
          <w:u w:val="single"/>
          <w:rtl/>
          <w:lang w:eastAsia="en-US"/>
        </w:rPr>
        <w:t>שקלול ציון איכות ומחיר</w:t>
      </w:r>
    </w:p>
    <w:p w:rsidR="004D4EAB" w:rsidRPr="003546E0" w:rsidRDefault="004D4EAB" w:rsidP="004D4EAB">
      <w:pPr>
        <w:keepNext/>
        <w:keepLines/>
        <w:tabs>
          <w:tab w:val="clear" w:pos="1440"/>
          <w:tab w:val="left" w:pos="824"/>
        </w:tabs>
        <w:ind w:left="824" w:firstLine="0"/>
        <w:rPr>
          <w:b/>
          <w:bCs/>
          <w:u w:val="single"/>
          <w:lang w:eastAsia="en-US"/>
        </w:rPr>
      </w:pPr>
    </w:p>
    <w:p w:rsidR="002E2B9F" w:rsidRPr="003546E0" w:rsidRDefault="004D4EAB" w:rsidP="004D4EAB">
      <w:pPr>
        <w:keepNext/>
        <w:keepLines/>
        <w:tabs>
          <w:tab w:val="clear" w:pos="1440"/>
          <w:tab w:val="left" w:pos="824"/>
        </w:tabs>
        <w:ind w:left="2279" w:firstLine="0"/>
        <w:rPr>
          <w:lang w:eastAsia="en-US"/>
        </w:rPr>
      </w:pPr>
      <w:r w:rsidRPr="003546E0">
        <w:rPr>
          <w:rFonts w:hint="cs"/>
          <w:rtl/>
          <w:lang w:eastAsia="en-US"/>
        </w:rPr>
        <w:t xml:space="preserve">5.4.1 </w:t>
      </w:r>
      <w:r w:rsidR="002E2B9F" w:rsidRPr="003546E0">
        <w:rPr>
          <w:rFonts w:hint="cs"/>
          <w:rtl/>
          <w:lang w:eastAsia="en-US"/>
        </w:rPr>
        <w:t>כסיכום יחושב הציון המסכם להצעה, כאשר למרכיב האיכותי (</w:t>
      </w:r>
      <w:r w:rsidR="002E2B9F" w:rsidRPr="003546E0">
        <w:rPr>
          <w:rFonts w:hint="cs"/>
          <w:lang w:eastAsia="en-US"/>
        </w:rPr>
        <w:t>Q</w:t>
      </w:r>
      <w:r w:rsidR="002E2B9F" w:rsidRPr="003546E0">
        <w:rPr>
          <w:rFonts w:hint="cs"/>
          <w:rtl/>
          <w:lang w:eastAsia="en-US"/>
        </w:rPr>
        <w:t xml:space="preserve">) יינתן משקל של </w:t>
      </w:r>
      <w:r w:rsidR="008102E1" w:rsidRPr="003546E0">
        <w:rPr>
          <w:rFonts w:hint="cs"/>
          <w:rtl/>
          <w:lang w:eastAsia="en-US"/>
        </w:rPr>
        <w:t>55</w:t>
      </w:r>
      <w:r w:rsidR="008E5E5D" w:rsidRPr="003546E0">
        <w:rPr>
          <w:rFonts w:hint="cs"/>
          <w:rtl/>
          <w:lang w:eastAsia="en-US"/>
        </w:rPr>
        <w:t>%</w:t>
      </w:r>
      <w:r w:rsidR="002E2B9F" w:rsidRPr="003546E0">
        <w:rPr>
          <w:rFonts w:hint="cs"/>
          <w:rtl/>
          <w:lang w:eastAsia="en-US"/>
        </w:rPr>
        <w:t xml:space="preserve"> ולמרכיב המחיר (</w:t>
      </w:r>
      <w:r w:rsidR="009D16CC" w:rsidRPr="003546E0">
        <w:rPr>
          <w:rFonts w:hint="cs"/>
          <w:lang w:eastAsia="en-US"/>
        </w:rPr>
        <w:t>P</w:t>
      </w:r>
      <w:r w:rsidR="002E2B9F" w:rsidRPr="003546E0">
        <w:rPr>
          <w:rFonts w:hint="cs"/>
          <w:rtl/>
          <w:lang w:eastAsia="en-US"/>
        </w:rPr>
        <w:t xml:space="preserve">) יינתן משקל של </w:t>
      </w:r>
      <w:r w:rsidR="008102E1" w:rsidRPr="003546E0">
        <w:rPr>
          <w:rFonts w:hint="cs"/>
          <w:rtl/>
          <w:lang w:eastAsia="en-US"/>
        </w:rPr>
        <w:t>45</w:t>
      </w:r>
      <w:r w:rsidR="008E5E5D" w:rsidRPr="003546E0">
        <w:rPr>
          <w:rFonts w:hint="cs"/>
          <w:rtl/>
          <w:lang w:eastAsia="en-US"/>
        </w:rPr>
        <w:t>%</w:t>
      </w:r>
      <w:r w:rsidR="002E2B9F" w:rsidRPr="003546E0">
        <w:rPr>
          <w:rFonts w:hint="cs"/>
          <w:rtl/>
          <w:lang w:eastAsia="en-US"/>
        </w:rPr>
        <w:t>.</w:t>
      </w:r>
    </w:p>
    <w:p w:rsidR="008064B0" w:rsidRPr="003546E0" w:rsidRDefault="008064B0" w:rsidP="00447024">
      <w:pPr>
        <w:pStyle w:val="10"/>
        <w:keepLines/>
        <w:tabs>
          <w:tab w:val="clear" w:pos="720"/>
        </w:tabs>
        <w:ind w:left="166" w:firstLine="0"/>
        <w:rPr>
          <w:rFonts w:cs="David"/>
          <w:rtl/>
          <w:lang w:eastAsia="en-US"/>
        </w:rPr>
      </w:pPr>
      <w:bookmarkStart w:id="120" w:name="_Toc285640953"/>
      <w:bookmarkStart w:id="121" w:name="_Ref261871253"/>
    </w:p>
    <w:p w:rsidR="002E2B9F" w:rsidRPr="003546E0" w:rsidRDefault="0069434D" w:rsidP="0069434D">
      <w:pPr>
        <w:pStyle w:val="10"/>
        <w:keepLines/>
        <w:tabs>
          <w:tab w:val="clear" w:pos="720"/>
        </w:tabs>
        <w:rPr>
          <w:rFonts w:cs="David"/>
          <w:lang w:eastAsia="en-US"/>
        </w:rPr>
      </w:pPr>
      <w:bookmarkStart w:id="122" w:name="_Toc370217580"/>
      <w:r w:rsidRPr="003546E0">
        <w:rPr>
          <w:rFonts w:cs="David" w:hint="cs"/>
          <w:rtl/>
          <w:lang w:eastAsia="en-US"/>
        </w:rPr>
        <w:t xml:space="preserve">6. </w:t>
      </w:r>
      <w:r w:rsidR="002E2B9F" w:rsidRPr="003546E0">
        <w:rPr>
          <w:rFonts w:cs="David" w:hint="cs"/>
          <w:rtl/>
          <w:lang w:eastAsia="en-US"/>
        </w:rPr>
        <w:t>בחירת ההצעה הזוכה</w:t>
      </w:r>
      <w:bookmarkEnd w:id="120"/>
      <w:bookmarkEnd w:id="122"/>
    </w:p>
    <w:p w:rsidR="002E2B9F" w:rsidRPr="003546E0" w:rsidRDefault="0069434D" w:rsidP="0069434D">
      <w:pPr>
        <w:keepNext/>
        <w:keepLines/>
        <w:tabs>
          <w:tab w:val="clear" w:pos="1440"/>
          <w:tab w:val="left" w:pos="824"/>
        </w:tabs>
        <w:ind w:left="824" w:firstLine="0"/>
        <w:rPr>
          <w:rtl/>
          <w:lang w:eastAsia="en-US"/>
        </w:rPr>
      </w:pPr>
      <w:bookmarkStart w:id="123" w:name="_Ref126490055"/>
      <w:bookmarkStart w:id="124" w:name="_Toc290561609"/>
      <w:bookmarkStart w:id="125" w:name="_Toc291585707"/>
      <w:bookmarkStart w:id="126" w:name="_Toc292022020"/>
      <w:bookmarkStart w:id="127" w:name="_Toc292104892"/>
      <w:bookmarkStart w:id="128" w:name="_Toc292293648"/>
      <w:bookmarkStart w:id="129" w:name="_Toc301272450"/>
      <w:r w:rsidRPr="003546E0">
        <w:rPr>
          <w:rFonts w:hint="cs"/>
          <w:rtl/>
          <w:lang w:eastAsia="en-US"/>
        </w:rPr>
        <w:t xml:space="preserve">6.1 </w:t>
      </w:r>
      <w:r w:rsidR="002E2B9F" w:rsidRPr="003546E0">
        <w:rPr>
          <w:rFonts w:hint="cs"/>
          <w:rtl/>
          <w:lang w:eastAsia="en-US"/>
        </w:rPr>
        <w:t xml:space="preserve">מציע </w:t>
      </w:r>
      <w:r w:rsidR="007B276A" w:rsidRPr="003546E0">
        <w:rPr>
          <w:rFonts w:hint="cs"/>
          <w:rtl/>
          <w:lang w:eastAsia="en-US"/>
        </w:rPr>
        <w:t xml:space="preserve">אשר </w:t>
      </w:r>
      <w:proofErr w:type="spellStart"/>
      <w:r w:rsidR="002E2B9F" w:rsidRPr="003546E0">
        <w:rPr>
          <w:rFonts w:hint="cs"/>
          <w:rtl/>
          <w:lang w:eastAsia="en-US"/>
        </w:rPr>
        <w:t>ציונ</w:t>
      </w:r>
      <w:r w:rsidR="00BB49FC" w:rsidRPr="003546E0">
        <w:rPr>
          <w:rFonts w:hint="cs"/>
          <w:rtl/>
          <w:lang w:eastAsia="en-US"/>
        </w:rPr>
        <w:t>ו</w:t>
      </w:r>
      <w:proofErr w:type="spellEnd"/>
      <w:r w:rsidR="002E2B9F" w:rsidRPr="003546E0">
        <w:rPr>
          <w:rFonts w:hint="cs"/>
          <w:rtl/>
          <w:lang w:eastAsia="en-US"/>
        </w:rPr>
        <w:t xml:space="preserve"> הסופי היה הגבוה ביותר מבין כל המציעים ייבחר</w:t>
      </w:r>
      <w:r w:rsidR="00714BC6" w:rsidRPr="003546E0">
        <w:rPr>
          <w:rFonts w:hint="cs"/>
          <w:rtl/>
          <w:lang w:eastAsia="en-US"/>
        </w:rPr>
        <w:t xml:space="preserve"> </w:t>
      </w:r>
      <w:r w:rsidR="002E2B9F" w:rsidRPr="003546E0">
        <w:rPr>
          <w:rFonts w:hint="cs"/>
          <w:rtl/>
          <w:lang w:eastAsia="en-US"/>
        </w:rPr>
        <w:t>כ</w:t>
      </w:r>
      <w:r w:rsidR="002E2B9F" w:rsidRPr="003546E0">
        <w:rPr>
          <w:rFonts w:hint="eastAsia"/>
          <w:rtl/>
          <w:lang w:eastAsia="en-US"/>
        </w:rPr>
        <w:t>ספק</w:t>
      </w:r>
      <w:r w:rsidR="002E2B9F" w:rsidRPr="003546E0">
        <w:rPr>
          <w:rFonts w:hint="cs"/>
          <w:rtl/>
          <w:lang w:eastAsia="en-US"/>
        </w:rPr>
        <w:t xml:space="preserve"> לביצוע השירות הנדרש </w:t>
      </w:r>
      <w:r w:rsidR="00F07794" w:rsidRPr="003546E0">
        <w:rPr>
          <w:rFonts w:hint="cs"/>
          <w:rtl/>
          <w:lang w:eastAsia="en-US"/>
        </w:rPr>
        <w:t>נשוא</w:t>
      </w:r>
      <w:r w:rsidR="002E2B9F" w:rsidRPr="003546E0">
        <w:rPr>
          <w:rFonts w:hint="cs"/>
          <w:rtl/>
          <w:lang w:eastAsia="en-US"/>
        </w:rPr>
        <w:t xml:space="preserve"> מכרז זה.</w:t>
      </w:r>
      <w:bookmarkEnd w:id="123"/>
      <w:bookmarkEnd w:id="124"/>
      <w:bookmarkEnd w:id="125"/>
      <w:bookmarkEnd w:id="126"/>
      <w:bookmarkEnd w:id="127"/>
      <w:bookmarkEnd w:id="128"/>
      <w:bookmarkEnd w:id="129"/>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6.2 </w:t>
      </w:r>
      <w:r w:rsidRPr="003546E0">
        <w:rPr>
          <w:rtl/>
          <w:lang w:eastAsia="en-US"/>
        </w:rPr>
        <w:tab/>
        <w:t xml:space="preserve">אם לאחר שקלול ההצעות, קיבלו שתי הצעות או יותר תוצאה משוקללת זהה שהיא התוצאה הגבוהה ביותר (או הצעות הנמצאות במקומות השני/שלישי - למשל), ואחת מן ההצעות היא של עסק בשליטת אישה (כמוגדר בנספח </w:t>
      </w:r>
      <w:proofErr w:type="spellStart"/>
      <w:r w:rsidRPr="003546E0">
        <w:rPr>
          <w:rtl/>
          <w:lang w:eastAsia="en-US"/>
        </w:rPr>
        <w:t>י</w:t>
      </w:r>
      <w:r w:rsidR="009F734A" w:rsidRPr="003546E0">
        <w:rPr>
          <w:rFonts w:hint="eastAsia"/>
          <w:rtl/>
          <w:lang w:eastAsia="en-US"/>
        </w:rPr>
        <w:t>ב</w:t>
      </w:r>
      <w:proofErr w:type="spellEnd"/>
      <w:r w:rsidRPr="003546E0">
        <w:rPr>
          <w:rtl/>
          <w:lang w:eastAsia="en-US"/>
        </w:rPr>
        <w:t>' למסמך זה), תיבחר ההצעה האמורה כזוכה במכרז, ובלבד שצורפו לה בעת הגשתה אישור ותצהיר.</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6.3 </w:t>
      </w:r>
      <w:r w:rsidRPr="003546E0">
        <w:rPr>
          <w:rtl/>
          <w:lang w:eastAsia="en-US"/>
        </w:rPr>
        <w:t>אם לאחר שקלול ההצעות, קיבלו שתי הצעות או יותר תוצאה משוקללת זהה שהיא התוצאה הגבוהה ביותר (או הצעות הנמצאות במקומות השני/שלישי - למשל), ואף אחת מן ההצעות איננה עסק בשליטת אישה, תבחר ההצעה בעלת הציון הגבוה ביותר בציון רכיב האיכות.</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6.4 </w:t>
      </w:r>
      <w:r w:rsidRPr="003546E0">
        <w:rPr>
          <w:rtl/>
          <w:lang w:eastAsia="en-US"/>
        </w:rPr>
        <w:t>במידה והספק לא יעמוד בתנאי ההסכם או יתקשה לספק את השרות נשוא מכרז זה ברמה הנדרשת תהיה הרשות רשאית להביא את הסכם התקשרות לידי סיומו ולחלט את הערבות.</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lastRenderedPageBreak/>
        <w:t xml:space="preserve">6.5 </w:t>
      </w:r>
      <w:r w:rsidRPr="003546E0">
        <w:rPr>
          <w:rtl/>
          <w:lang w:eastAsia="en-US"/>
        </w:rPr>
        <w:tab/>
        <w:t>אין הרשות מתחייבת להזמין עבודה כמפורט לעיל וכן תהיה רשאית</w:t>
      </w:r>
      <w:r w:rsidRPr="003546E0">
        <w:rPr>
          <w:rFonts w:hint="cs"/>
          <w:rtl/>
          <w:lang w:eastAsia="en-US"/>
        </w:rPr>
        <w:t xml:space="preserve">, </w:t>
      </w:r>
      <w:r w:rsidRPr="003546E0">
        <w:rPr>
          <w:rtl/>
          <w:lang w:eastAsia="en-US"/>
        </w:rPr>
        <w:t>להזמין רק חלק מהשירות על פי שיקול דעתה הבלעדית.</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6.6 </w:t>
      </w:r>
      <w:r w:rsidRPr="003546E0">
        <w:rPr>
          <w:rtl/>
          <w:lang w:eastAsia="en-US"/>
        </w:rPr>
        <w:tab/>
        <w:t>הרשות רשאית, בכפוף להוראות כל דין, לבקש הרחבה או שינוי של ההתקשרות גם למטלות ושירותים אשר לא פורטו ב</w:t>
      </w:r>
      <w:r w:rsidR="003C6096">
        <w:rPr>
          <w:rFonts w:hint="cs"/>
          <w:rtl/>
          <w:lang w:eastAsia="en-US"/>
        </w:rPr>
        <w:t xml:space="preserve">אופן מפורש </w:t>
      </w:r>
      <w:r w:rsidRPr="003546E0">
        <w:rPr>
          <w:rtl/>
          <w:lang w:eastAsia="en-US"/>
        </w:rPr>
        <w:t>בקשה לקבלת הצעות. המטלות והשירותים יקבעו בתיאום עם נותן השירות.</w:t>
      </w:r>
    </w:p>
    <w:p w:rsidR="0069434D" w:rsidRPr="003546E0" w:rsidRDefault="0069434D" w:rsidP="000F7AF1">
      <w:pPr>
        <w:keepNext/>
        <w:keepLines/>
        <w:tabs>
          <w:tab w:val="clear" w:pos="1440"/>
          <w:tab w:val="left" w:pos="824"/>
        </w:tabs>
        <w:ind w:left="824" w:firstLine="0"/>
        <w:rPr>
          <w:rtl/>
          <w:lang w:eastAsia="en-US"/>
        </w:rPr>
      </w:pPr>
      <w:r w:rsidRPr="003546E0">
        <w:rPr>
          <w:rFonts w:hint="cs"/>
          <w:rtl/>
          <w:lang w:eastAsia="en-US"/>
        </w:rPr>
        <w:t>6.7</w:t>
      </w:r>
      <w:r w:rsidRPr="003546E0">
        <w:rPr>
          <w:rtl/>
          <w:lang w:eastAsia="en-US"/>
        </w:rPr>
        <w:tab/>
        <w:t>"כשיר שני" – הרשות תהיה רשאית לבחור גם "כשיר שני". מציע שהצעתו תזכה לניקוד המשוקלל השני</w:t>
      </w:r>
      <w:r w:rsidR="000F7AF1">
        <w:rPr>
          <w:rFonts w:hint="cs"/>
          <w:rtl/>
          <w:lang w:eastAsia="en-US"/>
        </w:rPr>
        <w:t xml:space="preserve"> (איכות ומחיר)</w:t>
      </w:r>
      <w:r w:rsidRPr="003546E0">
        <w:rPr>
          <w:rtl/>
          <w:lang w:eastAsia="en-US"/>
        </w:rPr>
        <w:t>, לאחר המציע הזוכה, יכול שיוגדר כ "כשיר שני". הרשות תהיה רשאית להפעיל את ה"כשיר השני", ולהתקשר עמו בהסכם למתן השירותים נשוא מכרז זה, על פי צרכיה ובהתאם לשיקול דעתה הבלעדי, בין היתר במצב בו לא עמד המציע הזוכה בתנאי המכרז וחוזה ההתקשרות. במקרה זה יבוטל החוזה עם המציע הזוכה ויופעל המציע המוגדר כ"כשיר שני".</w:t>
      </w:r>
      <w:r w:rsidR="00E255FC" w:rsidRPr="003546E0">
        <w:rPr>
          <w:rFonts w:hint="cs"/>
          <w:rtl/>
          <w:lang w:eastAsia="en-US"/>
        </w:rPr>
        <w:t xml:space="preserve"> הרשות רשאית את הכשיר השני עד שנה מיום חתימת הסכם ההתקשרות עם הכשיר הראשון.</w:t>
      </w:r>
    </w:p>
    <w:p w:rsidR="0069434D" w:rsidRPr="003546E0" w:rsidRDefault="0069434D" w:rsidP="0069434D">
      <w:pPr>
        <w:keepNext/>
        <w:keepLines/>
        <w:tabs>
          <w:tab w:val="clear" w:pos="1440"/>
          <w:tab w:val="left" w:pos="824"/>
        </w:tabs>
        <w:ind w:left="824" w:firstLine="0"/>
        <w:rPr>
          <w:rtl/>
          <w:lang w:eastAsia="en-US"/>
        </w:rPr>
      </w:pPr>
    </w:p>
    <w:p w:rsidR="005003B2" w:rsidRPr="003546E0" w:rsidRDefault="005003B2" w:rsidP="0069434D">
      <w:pPr>
        <w:tabs>
          <w:tab w:val="clear" w:pos="1440"/>
        </w:tabs>
        <w:ind w:left="1080" w:firstLine="0"/>
        <w:rPr>
          <w:b/>
          <w:bCs/>
          <w:rtl/>
        </w:rPr>
      </w:pPr>
    </w:p>
    <w:p w:rsidR="00046336" w:rsidRPr="003546E0" w:rsidRDefault="0069434D" w:rsidP="0069434D">
      <w:pPr>
        <w:pStyle w:val="10"/>
        <w:keepLines/>
        <w:tabs>
          <w:tab w:val="clear" w:pos="720"/>
        </w:tabs>
        <w:ind w:left="0" w:firstLine="0"/>
        <w:rPr>
          <w:rFonts w:cs="David"/>
          <w:lang w:eastAsia="en-US"/>
        </w:rPr>
      </w:pPr>
      <w:bookmarkStart w:id="130" w:name="_Toc370217584"/>
      <w:bookmarkStart w:id="131" w:name="_Ref290721305"/>
      <w:bookmarkStart w:id="132" w:name="_Ref290725507"/>
      <w:bookmarkStart w:id="133" w:name="_Ref290815695"/>
      <w:r w:rsidRPr="003546E0">
        <w:rPr>
          <w:rFonts w:cs="David" w:hint="cs"/>
          <w:rtl/>
          <w:lang w:eastAsia="en-US"/>
        </w:rPr>
        <w:lastRenderedPageBreak/>
        <w:t xml:space="preserve">7. </w:t>
      </w:r>
      <w:r w:rsidR="00046336" w:rsidRPr="003546E0">
        <w:rPr>
          <w:rFonts w:cs="David" w:hint="cs"/>
          <w:rtl/>
          <w:lang w:eastAsia="en-US"/>
        </w:rPr>
        <w:t>מסמכי המכרז</w:t>
      </w:r>
      <w:bookmarkEnd w:id="130"/>
    </w:p>
    <w:p w:rsidR="00631886" w:rsidRPr="003546E0" w:rsidRDefault="0069434D" w:rsidP="00631886">
      <w:pPr>
        <w:keepNext/>
        <w:keepLines/>
        <w:tabs>
          <w:tab w:val="clear" w:pos="1440"/>
        </w:tabs>
        <w:ind w:left="766" w:right="567" w:firstLine="0"/>
        <w:jc w:val="left"/>
      </w:pPr>
      <w:r w:rsidRPr="003546E0">
        <w:rPr>
          <w:rFonts w:hint="cs"/>
          <w:rtl/>
        </w:rPr>
        <w:t xml:space="preserve">7.1 </w:t>
      </w:r>
      <w:r w:rsidR="00846947" w:rsidRPr="003546E0">
        <w:rPr>
          <w:rFonts w:hint="cs"/>
          <w:rtl/>
        </w:rPr>
        <w:t>מסמכי  המכרז יפורסמו באתר האינטרנט</w:t>
      </w:r>
      <w:r w:rsidR="00846947" w:rsidRPr="003546E0">
        <w:rPr>
          <w:rFonts w:hint="cs"/>
          <w:color w:val="FF0000"/>
          <w:rtl/>
        </w:rPr>
        <w:t xml:space="preserve"> </w:t>
      </w:r>
      <w:r w:rsidR="00846947" w:rsidRPr="003546E0">
        <w:rPr>
          <w:rFonts w:hint="cs"/>
          <w:rtl/>
        </w:rPr>
        <w:t xml:space="preserve">של </w:t>
      </w:r>
      <w:r w:rsidR="00E20A3C" w:rsidRPr="003546E0">
        <w:rPr>
          <w:rFonts w:hint="cs"/>
          <w:rtl/>
        </w:rPr>
        <w:t>מנהל הרכש הממשלתי</w:t>
      </w:r>
      <w:r w:rsidR="00846947" w:rsidRPr="003546E0">
        <w:rPr>
          <w:rFonts w:hint="cs"/>
          <w:color w:val="FF0000"/>
          <w:rtl/>
        </w:rPr>
        <w:t xml:space="preserve"> </w:t>
      </w:r>
      <w:r w:rsidR="00846947" w:rsidRPr="003546E0">
        <w:rPr>
          <w:rFonts w:hint="cs"/>
          <w:rtl/>
        </w:rPr>
        <w:t xml:space="preserve">שכתובתו: </w:t>
      </w:r>
    </w:p>
    <w:p w:rsidR="00631886" w:rsidRPr="003546E0" w:rsidRDefault="00D57EB3" w:rsidP="000F7AF1">
      <w:pPr>
        <w:keepNext/>
        <w:keepLines/>
        <w:tabs>
          <w:tab w:val="clear" w:pos="1440"/>
        </w:tabs>
        <w:ind w:left="766" w:right="567" w:firstLine="0"/>
        <w:jc w:val="left"/>
      </w:pPr>
      <w:hyperlink r:id="rId11" w:history="1">
        <w:proofErr w:type="gramStart"/>
        <w:r w:rsidR="00631886" w:rsidRPr="00ED71D1">
          <w:rPr>
            <w:rStyle w:val="Hyperlink"/>
            <w:b/>
            <w:bCs/>
          </w:rPr>
          <w:t>https://www.mr.gov.il/Pages/HomePage.aspx</w:t>
        </w:r>
      </w:hyperlink>
      <w:r w:rsidR="00631886" w:rsidRPr="003546E0">
        <w:rPr>
          <w:rFonts w:hint="cs"/>
          <w:rtl/>
        </w:rPr>
        <w:t xml:space="preserve">  החל </w:t>
      </w:r>
      <w:r w:rsidR="00495E34" w:rsidRPr="003546E0">
        <w:rPr>
          <w:rFonts w:hint="cs"/>
          <w:rtl/>
        </w:rPr>
        <w:t>מיום</w:t>
      </w:r>
      <w:r w:rsidR="00495E34">
        <w:rPr>
          <w:rFonts w:hint="cs"/>
          <w:rtl/>
        </w:rPr>
        <w:t xml:space="preserve"> </w:t>
      </w:r>
      <w:r w:rsidR="000F7AF1">
        <w:rPr>
          <w:rFonts w:hint="cs"/>
          <w:highlight w:val="yellow"/>
          <w:rtl/>
        </w:rPr>
        <w:t>10</w:t>
      </w:r>
      <w:r w:rsidR="000F78CA" w:rsidRPr="000F7AF1">
        <w:rPr>
          <w:highlight w:val="yellow"/>
          <w:rtl/>
        </w:rPr>
        <w:t>/</w:t>
      </w:r>
      <w:r w:rsidR="000F7AF1">
        <w:rPr>
          <w:rFonts w:hint="cs"/>
          <w:highlight w:val="yellow"/>
          <w:rtl/>
        </w:rPr>
        <w:t>8</w:t>
      </w:r>
      <w:r w:rsidR="000F78CA" w:rsidRPr="000F7AF1">
        <w:rPr>
          <w:highlight w:val="yellow"/>
          <w:rtl/>
        </w:rPr>
        <w:t>/2017</w:t>
      </w:r>
      <w:r w:rsidR="00495E34" w:rsidRPr="000F7AF1">
        <w:rPr>
          <w:highlight w:val="yellow"/>
          <w:rtl/>
        </w:rPr>
        <w:t>.</w:t>
      </w:r>
      <w:proofErr w:type="gramEnd"/>
    </w:p>
    <w:bookmarkEnd w:id="121"/>
    <w:bookmarkEnd w:id="131"/>
    <w:bookmarkEnd w:id="132"/>
    <w:bookmarkEnd w:id="133"/>
    <w:p w:rsidR="002E2B9F" w:rsidRPr="003546E0" w:rsidRDefault="002E2B9F" w:rsidP="00495E34">
      <w:pPr>
        <w:pStyle w:val="10"/>
        <w:keepLines/>
        <w:tabs>
          <w:tab w:val="clear" w:pos="720"/>
        </w:tabs>
        <w:ind w:left="0" w:firstLine="0"/>
        <w:rPr>
          <w:szCs w:val="22"/>
          <w:rtl/>
          <w:lang w:eastAsia="en-US"/>
        </w:rPr>
      </w:pPr>
    </w:p>
    <w:p w:rsidR="002E2B9F" w:rsidRPr="003546E0" w:rsidRDefault="00EC40F2" w:rsidP="00EC40F2">
      <w:pPr>
        <w:pStyle w:val="10"/>
        <w:keepLines/>
        <w:tabs>
          <w:tab w:val="clear" w:pos="720"/>
        </w:tabs>
        <w:rPr>
          <w:rFonts w:cs="David"/>
          <w:szCs w:val="24"/>
          <w:rtl/>
          <w:lang w:eastAsia="en-US"/>
        </w:rPr>
      </w:pPr>
      <w:bookmarkStart w:id="134" w:name="_Toc370217587"/>
      <w:r w:rsidRPr="003546E0">
        <w:rPr>
          <w:rFonts w:cs="David" w:hint="cs"/>
          <w:rtl/>
          <w:lang w:eastAsia="en-US"/>
        </w:rPr>
        <w:t xml:space="preserve">9. </w:t>
      </w:r>
      <w:r w:rsidR="002E2B9F" w:rsidRPr="003546E0">
        <w:rPr>
          <w:rFonts w:cs="David" w:hint="cs"/>
          <w:rtl/>
          <w:lang w:eastAsia="en-US"/>
        </w:rPr>
        <w:t>שאלות והבהרות</w:t>
      </w:r>
      <w:bookmarkEnd w:id="134"/>
    </w:p>
    <w:p w:rsidR="002E2B9F" w:rsidRPr="003546E0" w:rsidRDefault="00EC40F2" w:rsidP="000F7AF1">
      <w:pPr>
        <w:keepNext/>
        <w:keepLines/>
        <w:tabs>
          <w:tab w:val="clear" w:pos="1440"/>
          <w:tab w:val="left" w:pos="824"/>
        </w:tabs>
        <w:ind w:left="824" w:firstLine="0"/>
        <w:jc w:val="left"/>
        <w:rPr>
          <w:sz w:val="24"/>
          <w:lang w:eastAsia="en-US"/>
        </w:rPr>
      </w:pPr>
      <w:r w:rsidRPr="003546E0">
        <w:rPr>
          <w:rFonts w:hint="cs"/>
          <w:sz w:val="24"/>
          <w:rtl/>
          <w:lang w:eastAsia="en-US"/>
        </w:rPr>
        <w:t xml:space="preserve">9.1 </w:t>
      </w:r>
      <w:r w:rsidR="002E2B9F" w:rsidRPr="003546E0">
        <w:rPr>
          <w:rFonts w:hint="cs"/>
          <w:sz w:val="24"/>
          <w:rtl/>
          <w:lang w:eastAsia="en-US"/>
        </w:rPr>
        <w:t>מציע שיש לו שאלות, הערות או השגות בקשר לתנאי המכרז, מסמכי המכרז או כל חלק מהם מוזמן</w:t>
      </w:r>
      <w:r w:rsidR="002E2B9F" w:rsidRPr="003546E0">
        <w:rPr>
          <w:sz w:val="24"/>
          <w:rtl/>
          <w:lang w:eastAsia="en-US"/>
        </w:rPr>
        <w:t xml:space="preserve"> לפנות </w:t>
      </w:r>
      <w:r w:rsidR="00140AC8" w:rsidRPr="003546E0">
        <w:rPr>
          <w:rFonts w:hint="cs"/>
          <w:sz w:val="24"/>
          <w:rtl/>
          <w:lang w:eastAsia="en-US"/>
        </w:rPr>
        <w:t xml:space="preserve">בכתב בלבד </w:t>
      </w:r>
      <w:r w:rsidR="002E2B9F" w:rsidRPr="003546E0">
        <w:rPr>
          <w:rFonts w:hint="cs"/>
          <w:sz w:val="24"/>
          <w:rtl/>
          <w:lang w:eastAsia="en-US"/>
        </w:rPr>
        <w:t xml:space="preserve">אל </w:t>
      </w:r>
      <w:r w:rsidR="00714BC6" w:rsidRPr="003546E0">
        <w:rPr>
          <w:rFonts w:hint="cs"/>
          <w:b/>
          <w:bCs/>
          <w:sz w:val="24"/>
          <w:rtl/>
          <w:lang w:eastAsia="en-US"/>
        </w:rPr>
        <w:t xml:space="preserve">גב' </w:t>
      </w:r>
      <w:proofErr w:type="spellStart"/>
      <w:r w:rsidR="00714BC6" w:rsidRPr="003546E0">
        <w:rPr>
          <w:rFonts w:hint="cs"/>
          <w:b/>
          <w:bCs/>
          <w:sz w:val="24"/>
          <w:rtl/>
          <w:lang w:eastAsia="en-US"/>
        </w:rPr>
        <w:t>ג'אנט</w:t>
      </w:r>
      <w:proofErr w:type="spellEnd"/>
      <w:r w:rsidR="00714BC6" w:rsidRPr="003546E0">
        <w:rPr>
          <w:rFonts w:hint="cs"/>
          <w:b/>
          <w:bCs/>
          <w:sz w:val="24"/>
          <w:rtl/>
          <w:lang w:eastAsia="en-US"/>
        </w:rPr>
        <w:t xml:space="preserve"> רפאלי</w:t>
      </w:r>
      <w:r w:rsidR="002E2B9F" w:rsidRPr="003546E0">
        <w:rPr>
          <w:sz w:val="24"/>
          <w:rtl/>
          <w:lang w:eastAsia="en-US"/>
        </w:rPr>
        <w:t>,</w:t>
      </w:r>
      <w:r w:rsidRPr="003546E0">
        <w:rPr>
          <w:rFonts w:hint="cs"/>
          <w:sz w:val="24"/>
          <w:rtl/>
          <w:lang w:eastAsia="en-US"/>
        </w:rPr>
        <w:t xml:space="preserve"> מנהלת תחום תקציב ומרכזת וועדת מכרזים ברשות, </w:t>
      </w:r>
      <w:r w:rsidR="002E2B9F" w:rsidRPr="003546E0">
        <w:rPr>
          <w:rFonts w:hint="cs"/>
          <w:sz w:val="24"/>
          <w:rtl/>
          <w:lang w:eastAsia="en-US"/>
        </w:rPr>
        <w:t xml:space="preserve"> </w:t>
      </w:r>
      <w:r w:rsidR="002E2B9F" w:rsidRPr="003546E0">
        <w:rPr>
          <w:sz w:val="24"/>
          <w:rtl/>
          <w:lang w:eastAsia="en-US"/>
        </w:rPr>
        <w:t xml:space="preserve">באמצעות </w:t>
      </w:r>
      <w:r w:rsidR="00EF1788" w:rsidRPr="003546E0">
        <w:rPr>
          <w:rFonts w:hint="cs"/>
          <w:sz w:val="24"/>
          <w:rtl/>
          <w:lang w:eastAsia="en-US"/>
        </w:rPr>
        <w:t>המייל</w:t>
      </w:r>
      <w:r w:rsidR="00EF1788" w:rsidRPr="003546E0">
        <w:rPr>
          <w:sz w:val="24"/>
          <w:rtl/>
          <w:lang w:eastAsia="en-US"/>
        </w:rPr>
        <w:t xml:space="preserve"> </w:t>
      </w:r>
      <w:r w:rsidR="00EF1788" w:rsidRPr="003546E0">
        <w:rPr>
          <w:rFonts w:hint="cs"/>
          <w:sz w:val="24"/>
          <w:rtl/>
          <w:lang w:eastAsia="en-US"/>
        </w:rPr>
        <w:t>שכתובתו</w:t>
      </w:r>
      <w:r w:rsidR="003C780D" w:rsidRPr="003546E0">
        <w:rPr>
          <w:rFonts w:hint="cs"/>
          <w:sz w:val="24"/>
          <w:rtl/>
          <w:lang w:eastAsia="en-US"/>
        </w:rPr>
        <w:t xml:space="preserve"> </w:t>
      </w:r>
      <w:r w:rsidR="00714BC6" w:rsidRPr="003546E0">
        <w:rPr>
          <w:sz w:val="24"/>
          <w:lang w:eastAsia="en-US"/>
        </w:rPr>
        <w:t>janetr</w:t>
      </w:r>
      <w:r w:rsidR="00EF1788" w:rsidRPr="003546E0">
        <w:rPr>
          <w:sz w:val="24"/>
          <w:lang w:eastAsia="en-US"/>
        </w:rPr>
        <w:t>@</w:t>
      </w:r>
      <w:r w:rsidRPr="003546E0">
        <w:rPr>
          <w:sz w:val="24"/>
          <w:lang w:eastAsia="en-US"/>
        </w:rPr>
        <w:t>moag</w:t>
      </w:r>
      <w:r w:rsidR="00EF1788" w:rsidRPr="003546E0">
        <w:rPr>
          <w:sz w:val="24"/>
          <w:lang w:eastAsia="en-US"/>
        </w:rPr>
        <w:t>.gov.il</w:t>
      </w:r>
      <w:r w:rsidR="00EF1788" w:rsidRPr="003546E0">
        <w:rPr>
          <w:rFonts w:hint="cs"/>
          <w:sz w:val="24"/>
          <w:rtl/>
          <w:lang w:eastAsia="en-US"/>
        </w:rPr>
        <w:t xml:space="preserve">, </w:t>
      </w:r>
      <w:r w:rsidR="002E2B9F" w:rsidRPr="003546E0">
        <w:rPr>
          <w:sz w:val="24"/>
          <w:rtl/>
          <w:lang w:eastAsia="en-US"/>
        </w:rPr>
        <w:t xml:space="preserve">עד ליום </w:t>
      </w:r>
      <w:r w:rsidR="000F7AF1">
        <w:rPr>
          <w:b/>
          <w:bCs/>
          <w:sz w:val="24"/>
          <w:highlight w:val="yellow"/>
          <w:u w:val="single"/>
          <w:lang w:eastAsia="en-US"/>
        </w:rPr>
        <w:t>23</w:t>
      </w:r>
      <w:r w:rsidRPr="000F7AF1">
        <w:rPr>
          <w:b/>
          <w:bCs/>
          <w:sz w:val="24"/>
          <w:highlight w:val="yellow"/>
          <w:u w:val="single"/>
          <w:lang w:eastAsia="en-US"/>
        </w:rPr>
        <w:t>/</w:t>
      </w:r>
      <w:r w:rsidR="000F7AF1">
        <w:rPr>
          <w:b/>
          <w:bCs/>
          <w:sz w:val="24"/>
          <w:highlight w:val="yellow"/>
          <w:u w:val="single"/>
          <w:lang w:eastAsia="en-US"/>
        </w:rPr>
        <w:t>8</w:t>
      </w:r>
      <w:r w:rsidRPr="000F7AF1">
        <w:rPr>
          <w:b/>
          <w:bCs/>
          <w:sz w:val="24"/>
          <w:highlight w:val="yellow"/>
          <w:u w:val="single"/>
          <w:lang w:eastAsia="en-US"/>
        </w:rPr>
        <w:t>/</w:t>
      </w:r>
      <w:r w:rsidR="000F78CA" w:rsidRPr="000F7AF1">
        <w:rPr>
          <w:b/>
          <w:bCs/>
          <w:sz w:val="24"/>
          <w:highlight w:val="yellow"/>
          <w:u w:val="single"/>
          <w:lang w:eastAsia="en-US"/>
        </w:rPr>
        <w:t>2017</w:t>
      </w:r>
      <w:r w:rsidR="000F78CA" w:rsidRPr="003546E0">
        <w:rPr>
          <w:sz w:val="24"/>
          <w:rtl/>
          <w:lang w:eastAsia="en-US"/>
        </w:rPr>
        <w:t xml:space="preserve"> </w:t>
      </w:r>
      <w:r w:rsidR="002E2B9F" w:rsidRPr="003546E0">
        <w:rPr>
          <w:sz w:val="24"/>
          <w:rtl/>
          <w:lang w:eastAsia="en-US"/>
        </w:rPr>
        <w:t xml:space="preserve">שעה </w:t>
      </w:r>
      <w:r w:rsidRPr="003546E0">
        <w:rPr>
          <w:b/>
          <w:bCs/>
          <w:sz w:val="24"/>
          <w:u w:val="single"/>
          <w:lang w:eastAsia="en-US"/>
        </w:rPr>
        <w:t xml:space="preserve">12:00 </w:t>
      </w:r>
      <w:r w:rsidR="002E2B9F" w:rsidRPr="003546E0">
        <w:rPr>
          <w:sz w:val="24"/>
          <w:rtl/>
          <w:lang w:eastAsia="en-US"/>
        </w:rPr>
        <w:t xml:space="preserve">. </w:t>
      </w:r>
      <w:r w:rsidR="002E2B9F" w:rsidRPr="003546E0">
        <w:rPr>
          <w:rFonts w:hint="cs"/>
          <w:sz w:val="24"/>
          <w:rtl/>
          <w:lang w:eastAsia="en-US"/>
        </w:rPr>
        <w:t xml:space="preserve">הפנייה תכלול את שם המציע, שם הפונה מטעמו, מען המציע ומספרי הטלפון והפקס שלו. </w:t>
      </w:r>
      <w:r w:rsidR="002E2B9F" w:rsidRPr="003546E0">
        <w:rPr>
          <w:sz w:val="24"/>
          <w:rtl/>
          <w:lang w:eastAsia="en-US"/>
        </w:rPr>
        <w:t>לא יענו פניות טלפוניות או אחרות</w:t>
      </w:r>
      <w:r w:rsidR="002E2B9F" w:rsidRPr="003546E0">
        <w:rPr>
          <w:rFonts w:hint="cs"/>
          <w:sz w:val="24"/>
          <w:rtl/>
          <w:lang w:eastAsia="en-US"/>
        </w:rPr>
        <w:t xml:space="preserve"> וכן פניות שיתקבלו לאחר המועד האמור.</w:t>
      </w:r>
      <w:r w:rsidR="003D5A58" w:rsidRPr="003546E0">
        <w:rPr>
          <w:rFonts w:hint="cs"/>
          <w:sz w:val="24"/>
          <w:rtl/>
          <w:lang w:eastAsia="en-US"/>
        </w:rPr>
        <w:t xml:space="preserve"> את השאלות יש לשלוח בפורמט </w:t>
      </w:r>
      <w:r w:rsidR="003D5A58" w:rsidRPr="003546E0">
        <w:rPr>
          <w:sz w:val="24"/>
          <w:lang w:eastAsia="en-US"/>
        </w:rPr>
        <w:t>word</w:t>
      </w:r>
      <w:r w:rsidR="003D5A58" w:rsidRPr="003546E0">
        <w:rPr>
          <w:rFonts w:hint="cs"/>
          <w:sz w:val="24"/>
          <w:rtl/>
          <w:lang w:eastAsia="en-US"/>
        </w:rPr>
        <w:t xml:space="preserve"> על פי </w:t>
      </w:r>
      <w:r w:rsidR="00137811" w:rsidRPr="003546E0">
        <w:rPr>
          <w:rFonts w:hint="cs"/>
          <w:sz w:val="24"/>
          <w:rtl/>
          <w:lang w:eastAsia="en-US"/>
        </w:rPr>
        <w:t>הטבלה</w:t>
      </w:r>
      <w:r w:rsidR="003D5A58" w:rsidRPr="003546E0">
        <w:rPr>
          <w:rFonts w:hint="cs"/>
          <w:sz w:val="24"/>
          <w:rtl/>
          <w:lang w:eastAsia="en-US"/>
        </w:rPr>
        <w:t xml:space="preserve"> הבאה:</w:t>
      </w:r>
    </w:p>
    <w:tbl>
      <w:tblPr>
        <w:tblStyle w:val="afff7"/>
        <w:bidiVisual/>
        <w:tblW w:w="0" w:type="auto"/>
        <w:tblInd w:w="824" w:type="dxa"/>
        <w:tblLook w:val="04A0" w:firstRow="1" w:lastRow="0" w:firstColumn="1" w:lastColumn="0" w:noHBand="0" w:noVBand="1"/>
      </w:tblPr>
      <w:tblGrid>
        <w:gridCol w:w="1900"/>
        <w:gridCol w:w="2022"/>
        <w:gridCol w:w="2022"/>
        <w:gridCol w:w="1952"/>
      </w:tblGrid>
      <w:tr w:rsidR="003D5A58" w:rsidRPr="003546E0" w:rsidTr="003D5A58">
        <w:tc>
          <w:tcPr>
            <w:tcW w:w="2180" w:type="dxa"/>
          </w:tcPr>
          <w:p w:rsidR="003D5A58" w:rsidRPr="003546E0" w:rsidRDefault="003D5A58" w:rsidP="00EC2319">
            <w:pPr>
              <w:pStyle w:val="8"/>
              <w:numPr>
                <w:ilvl w:val="0"/>
                <w:numId w:val="0"/>
              </w:numPr>
              <w:ind w:left="360"/>
              <w:rPr>
                <w:rtl/>
                <w:lang w:eastAsia="en-US"/>
              </w:rPr>
            </w:pPr>
            <w:r w:rsidRPr="003546E0">
              <w:rPr>
                <w:rFonts w:hint="cs"/>
                <w:rtl/>
                <w:lang w:eastAsia="en-US"/>
              </w:rPr>
              <w:t>מספר שאלה</w:t>
            </w:r>
          </w:p>
        </w:tc>
        <w:tc>
          <w:tcPr>
            <w:tcW w:w="2180" w:type="dxa"/>
          </w:tcPr>
          <w:p w:rsidR="003D5A58" w:rsidRPr="003546E0" w:rsidRDefault="003D5A58" w:rsidP="00EC2319">
            <w:pPr>
              <w:pStyle w:val="8"/>
              <w:numPr>
                <w:ilvl w:val="0"/>
                <w:numId w:val="0"/>
              </w:numPr>
              <w:ind w:left="360"/>
              <w:rPr>
                <w:rtl/>
                <w:lang w:eastAsia="en-US"/>
              </w:rPr>
            </w:pPr>
            <w:r w:rsidRPr="003546E0">
              <w:rPr>
                <w:rFonts w:hint="cs"/>
                <w:rtl/>
                <w:lang w:eastAsia="en-US"/>
              </w:rPr>
              <w:t>הפרק אליו מתייחסת השאלה ומספרו</w:t>
            </w:r>
          </w:p>
        </w:tc>
        <w:tc>
          <w:tcPr>
            <w:tcW w:w="2180" w:type="dxa"/>
          </w:tcPr>
          <w:p w:rsidR="003D5A58" w:rsidRPr="003546E0" w:rsidRDefault="00923CE5" w:rsidP="00EC2319">
            <w:pPr>
              <w:pStyle w:val="8"/>
              <w:numPr>
                <w:ilvl w:val="0"/>
                <w:numId w:val="0"/>
              </w:numPr>
              <w:ind w:left="360"/>
              <w:rPr>
                <w:rtl/>
                <w:lang w:eastAsia="en-US"/>
              </w:rPr>
            </w:pPr>
            <w:r w:rsidRPr="003546E0">
              <w:rPr>
                <w:rFonts w:hint="cs"/>
                <w:rtl/>
                <w:lang w:eastAsia="en-US"/>
              </w:rPr>
              <w:t>ה</w:t>
            </w:r>
            <w:r w:rsidR="003D5A58" w:rsidRPr="003546E0">
              <w:rPr>
                <w:rFonts w:hint="cs"/>
                <w:rtl/>
                <w:lang w:eastAsia="en-US"/>
              </w:rPr>
              <w:t>סעיף אליו מתייחסת השאלה</w:t>
            </w:r>
          </w:p>
        </w:tc>
        <w:tc>
          <w:tcPr>
            <w:tcW w:w="2180" w:type="dxa"/>
          </w:tcPr>
          <w:p w:rsidR="003D5A58" w:rsidRPr="003546E0" w:rsidRDefault="00250A53" w:rsidP="00EC2319">
            <w:pPr>
              <w:pStyle w:val="8"/>
              <w:numPr>
                <w:ilvl w:val="0"/>
                <w:numId w:val="0"/>
              </w:numPr>
              <w:ind w:left="360"/>
              <w:rPr>
                <w:rtl/>
                <w:lang w:eastAsia="en-US"/>
              </w:rPr>
            </w:pPr>
            <w:r w:rsidRPr="003546E0">
              <w:rPr>
                <w:rFonts w:hint="cs"/>
                <w:rtl/>
                <w:lang w:eastAsia="en-US"/>
              </w:rPr>
              <w:t>השאלה</w:t>
            </w:r>
          </w:p>
        </w:tc>
      </w:tr>
      <w:tr w:rsidR="003D5A58" w:rsidRPr="003546E0" w:rsidTr="003D5A58">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r>
      <w:tr w:rsidR="003D5A58" w:rsidRPr="003546E0" w:rsidTr="003D5A58">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r>
    </w:tbl>
    <w:p w:rsidR="009E4E34" w:rsidRPr="003546E0" w:rsidRDefault="009E4E34" w:rsidP="008064B0">
      <w:pPr>
        <w:keepNext/>
        <w:keepLines/>
        <w:tabs>
          <w:tab w:val="clear" w:pos="1440"/>
          <w:tab w:val="left" w:pos="824"/>
        </w:tabs>
        <w:ind w:left="824" w:firstLine="0"/>
        <w:rPr>
          <w:sz w:val="24"/>
          <w:rtl/>
          <w:lang w:eastAsia="en-US"/>
        </w:rPr>
      </w:pPr>
    </w:p>
    <w:p w:rsidR="00EC40F2" w:rsidRPr="003546E0" w:rsidRDefault="00EC40F2" w:rsidP="00495E34">
      <w:pPr>
        <w:keepNext/>
        <w:keepLines/>
        <w:tabs>
          <w:tab w:val="clear" w:pos="1440"/>
          <w:tab w:val="left" w:pos="824"/>
        </w:tabs>
        <w:ind w:left="824" w:firstLine="0"/>
        <w:rPr>
          <w:sz w:val="24"/>
          <w:rtl/>
          <w:lang w:eastAsia="en-US"/>
        </w:rPr>
      </w:pPr>
      <w:r w:rsidRPr="003546E0">
        <w:rPr>
          <w:rFonts w:hint="cs"/>
          <w:sz w:val="24"/>
          <w:rtl/>
          <w:lang w:eastAsia="en-US"/>
        </w:rPr>
        <w:t xml:space="preserve">9.2 </w:t>
      </w:r>
      <w:r w:rsidR="002E2B9F" w:rsidRPr="003546E0">
        <w:rPr>
          <w:sz w:val="24"/>
          <w:rtl/>
          <w:lang w:eastAsia="en-US"/>
        </w:rPr>
        <w:t xml:space="preserve">כל תשובה או הבהרה תימסר בכתב </w:t>
      </w:r>
      <w:r w:rsidR="00357762" w:rsidRPr="003546E0">
        <w:rPr>
          <w:rFonts w:hint="cs"/>
          <w:sz w:val="24"/>
          <w:rtl/>
          <w:lang w:eastAsia="en-US"/>
        </w:rPr>
        <w:t>(בצירוף השאלה/ההערה/ ההשגה נשוא המענה)</w:t>
      </w:r>
      <w:r w:rsidR="002E2B9F" w:rsidRPr="003546E0">
        <w:rPr>
          <w:sz w:val="24"/>
          <w:rtl/>
          <w:lang w:eastAsia="en-US"/>
        </w:rPr>
        <w:t xml:space="preserve"> וכן </w:t>
      </w:r>
      <w:r w:rsidR="00C569A6" w:rsidRPr="003546E0">
        <w:rPr>
          <w:rFonts w:hint="cs"/>
          <w:sz w:val="24"/>
          <w:rtl/>
          <w:lang w:eastAsia="en-US"/>
        </w:rPr>
        <w:t>ל</w:t>
      </w:r>
      <w:r w:rsidR="002E2B9F" w:rsidRPr="003546E0">
        <w:rPr>
          <w:sz w:val="24"/>
          <w:rtl/>
          <w:lang w:eastAsia="en-US"/>
        </w:rPr>
        <w:t xml:space="preserve">שאר </w:t>
      </w:r>
      <w:proofErr w:type="spellStart"/>
      <w:r w:rsidR="002E2B9F" w:rsidRPr="003546E0">
        <w:rPr>
          <w:rFonts w:hint="cs"/>
          <w:sz w:val="24"/>
          <w:rtl/>
          <w:lang w:eastAsia="en-US"/>
        </w:rPr>
        <w:t>רוכשי</w:t>
      </w:r>
      <w:proofErr w:type="spellEnd"/>
      <w:r w:rsidR="002E2B9F" w:rsidRPr="003546E0">
        <w:rPr>
          <w:rFonts w:hint="cs"/>
          <w:sz w:val="24"/>
          <w:rtl/>
          <w:lang w:eastAsia="en-US"/>
        </w:rPr>
        <w:t xml:space="preserve"> המכרז, מבלי לפרסם את זהות הפונה</w:t>
      </w:r>
      <w:r w:rsidRPr="003546E0">
        <w:rPr>
          <w:rFonts w:hint="cs"/>
          <w:sz w:val="24"/>
          <w:rtl/>
          <w:lang w:eastAsia="en-US"/>
        </w:rPr>
        <w:t xml:space="preserve"> באמצעות פרסום באתר </w:t>
      </w:r>
      <w:proofErr w:type="spellStart"/>
      <w:r w:rsidRPr="003546E0">
        <w:rPr>
          <w:rFonts w:hint="cs"/>
          <w:sz w:val="24"/>
          <w:rtl/>
          <w:lang w:eastAsia="en-US"/>
        </w:rPr>
        <w:t>מינהל</w:t>
      </w:r>
      <w:proofErr w:type="spellEnd"/>
      <w:r w:rsidRPr="003546E0">
        <w:rPr>
          <w:rFonts w:hint="cs"/>
          <w:sz w:val="24"/>
          <w:rtl/>
          <w:lang w:eastAsia="en-US"/>
        </w:rPr>
        <w:t xml:space="preserve"> הרכש הממשלתי</w:t>
      </w:r>
      <w:r w:rsidR="002E2B9F" w:rsidRPr="003546E0">
        <w:rPr>
          <w:sz w:val="24"/>
          <w:rtl/>
          <w:lang w:eastAsia="en-US"/>
        </w:rPr>
        <w:t>. רק תשוב</w:t>
      </w:r>
      <w:r w:rsidR="002E2B9F" w:rsidRPr="003546E0">
        <w:rPr>
          <w:rFonts w:hint="cs"/>
          <w:sz w:val="24"/>
          <w:rtl/>
          <w:lang w:eastAsia="en-US"/>
        </w:rPr>
        <w:t>ות</w:t>
      </w:r>
      <w:r w:rsidR="002E2B9F" w:rsidRPr="003546E0">
        <w:rPr>
          <w:sz w:val="24"/>
          <w:rtl/>
          <w:lang w:eastAsia="en-US"/>
        </w:rPr>
        <w:t xml:space="preserve"> והבהר</w:t>
      </w:r>
      <w:r w:rsidR="002E2B9F" w:rsidRPr="003546E0">
        <w:rPr>
          <w:rFonts w:hint="cs"/>
          <w:sz w:val="24"/>
          <w:rtl/>
          <w:lang w:eastAsia="en-US"/>
        </w:rPr>
        <w:t>ות</w:t>
      </w:r>
      <w:r w:rsidR="002E2B9F" w:rsidRPr="003546E0">
        <w:rPr>
          <w:sz w:val="24"/>
          <w:rtl/>
          <w:lang w:eastAsia="en-US"/>
        </w:rPr>
        <w:t xml:space="preserve"> בכתב תחייב</w:t>
      </w:r>
      <w:r w:rsidR="002E2B9F" w:rsidRPr="003546E0">
        <w:rPr>
          <w:rFonts w:hint="cs"/>
          <w:sz w:val="24"/>
          <w:rtl/>
          <w:lang w:eastAsia="en-US"/>
        </w:rPr>
        <w:t>נה את הרשות</w:t>
      </w:r>
      <w:r w:rsidR="002E2B9F" w:rsidRPr="003546E0">
        <w:rPr>
          <w:sz w:val="24"/>
          <w:rtl/>
          <w:lang w:eastAsia="en-US"/>
        </w:rPr>
        <w:t xml:space="preserve"> ותהוו</w:t>
      </w:r>
      <w:r w:rsidR="002E2B9F" w:rsidRPr="003546E0">
        <w:rPr>
          <w:rFonts w:hint="cs"/>
          <w:sz w:val="24"/>
          <w:rtl/>
          <w:lang w:eastAsia="en-US"/>
        </w:rPr>
        <w:t>נ</w:t>
      </w:r>
      <w:r w:rsidR="00495E34">
        <w:rPr>
          <w:sz w:val="24"/>
          <w:rtl/>
          <w:lang w:eastAsia="en-US"/>
        </w:rPr>
        <w:t>ה חלק ממסמכי המכרז.</w:t>
      </w:r>
    </w:p>
    <w:p w:rsidR="00EC40F2" w:rsidRPr="003546E0" w:rsidRDefault="00495E34" w:rsidP="00EC40F2">
      <w:pPr>
        <w:keepNext/>
        <w:keepLines/>
        <w:tabs>
          <w:tab w:val="clear" w:pos="1440"/>
          <w:tab w:val="left" w:pos="824"/>
        </w:tabs>
        <w:ind w:left="824" w:firstLine="0"/>
        <w:rPr>
          <w:sz w:val="24"/>
          <w:rtl/>
          <w:lang w:eastAsia="en-US"/>
        </w:rPr>
      </w:pPr>
      <w:r>
        <w:rPr>
          <w:rFonts w:hint="cs"/>
          <w:sz w:val="24"/>
          <w:rtl/>
          <w:lang w:eastAsia="en-US"/>
        </w:rPr>
        <w:t>9.3</w:t>
      </w:r>
      <w:r w:rsidR="00EC40F2" w:rsidRPr="003546E0">
        <w:rPr>
          <w:rFonts w:hint="cs"/>
          <w:sz w:val="24"/>
          <w:rtl/>
          <w:lang w:eastAsia="en-US"/>
        </w:rPr>
        <w:t xml:space="preserve"> </w:t>
      </w:r>
      <w:r w:rsidR="00EC40F2" w:rsidRPr="003546E0">
        <w:rPr>
          <w:sz w:val="24"/>
          <w:rtl/>
          <w:lang w:eastAsia="en-US"/>
        </w:rPr>
        <w:tab/>
        <w:t>לא תתקבל כל טענה בדבר טעות ו/או אי-הבנה בקשר לפרט כלשהו במסמכי המכרז על נספחיו, לאחר הגשת הצעת המציע.</w:t>
      </w:r>
    </w:p>
    <w:p w:rsidR="00F90A4C" w:rsidRPr="003546E0" w:rsidRDefault="00F90A4C" w:rsidP="00EC40F2">
      <w:pPr>
        <w:keepNext/>
        <w:keepLines/>
        <w:tabs>
          <w:tab w:val="clear" w:pos="1440"/>
          <w:tab w:val="left" w:pos="824"/>
        </w:tabs>
        <w:ind w:left="824" w:firstLine="0"/>
        <w:rPr>
          <w:sz w:val="24"/>
          <w:rtl/>
          <w:lang w:eastAsia="en-US"/>
        </w:rPr>
      </w:pPr>
    </w:p>
    <w:p w:rsidR="00F90A4C" w:rsidRPr="003546E0" w:rsidRDefault="00F90A4C" w:rsidP="00EC40F2">
      <w:pPr>
        <w:keepNext/>
        <w:keepLines/>
        <w:tabs>
          <w:tab w:val="clear" w:pos="1440"/>
          <w:tab w:val="left" w:pos="824"/>
        </w:tabs>
        <w:ind w:left="824" w:firstLine="0"/>
        <w:rPr>
          <w:sz w:val="24"/>
          <w:rtl/>
          <w:lang w:eastAsia="en-US"/>
        </w:rPr>
      </w:pPr>
    </w:p>
    <w:p w:rsidR="002E2B9F" w:rsidRPr="003546E0" w:rsidRDefault="00631886" w:rsidP="00631886">
      <w:pPr>
        <w:pStyle w:val="10"/>
        <w:keepLines/>
        <w:tabs>
          <w:tab w:val="clear" w:pos="720"/>
        </w:tabs>
        <w:ind w:right="720"/>
        <w:rPr>
          <w:rFonts w:cs="David"/>
          <w:szCs w:val="24"/>
          <w:rtl/>
          <w:lang w:eastAsia="en-US"/>
        </w:rPr>
      </w:pPr>
      <w:bookmarkStart w:id="135" w:name="_Ref262113534"/>
      <w:bookmarkStart w:id="136" w:name="_Toc370217588"/>
      <w:r w:rsidRPr="003546E0">
        <w:rPr>
          <w:rFonts w:cs="David" w:hint="cs"/>
          <w:rtl/>
          <w:lang w:eastAsia="en-US"/>
        </w:rPr>
        <w:t xml:space="preserve">10. </w:t>
      </w:r>
      <w:r w:rsidR="002E2B9F" w:rsidRPr="003546E0">
        <w:rPr>
          <w:rFonts w:cs="David" w:hint="cs"/>
          <w:rtl/>
          <w:lang w:eastAsia="en-US"/>
        </w:rPr>
        <w:t>זכות עיון</w:t>
      </w:r>
      <w:bookmarkEnd w:id="135"/>
      <w:bookmarkEnd w:id="136"/>
    </w:p>
    <w:p w:rsidR="002E2B9F" w:rsidRPr="003546E0" w:rsidRDefault="00EC40F2" w:rsidP="00EC40F2">
      <w:pPr>
        <w:keepNext/>
        <w:keepLines/>
        <w:tabs>
          <w:tab w:val="clear" w:pos="1440"/>
          <w:tab w:val="left" w:pos="824"/>
        </w:tabs>
        <w:ind w:left="824" w:firstLine="0"/>
        <w:rPr>
          <w:rtl/>
          <w:lang w:eastAsia="en-US"/>
        </w:rPr>
      </w:pPr>
      <w:r w:rsidRPr="003546E0">
        <w:rPr>
          <w:rFonts w:hint="cs"/>
          <w:rtl/>
          <w:lang w:eastAsia="en-US"/>
        </w:rPr>
        <w:t xml:space="preserve">10.1 </w:t>
      </w:r>
      <w:r w:rsidR="002E2B9F" w:rsidRPr="003546E0">
        <w:rPr>
          <w:rFonts w:hint="cs"/>
          <w:rtl/>
          <w:lang w:eastAsia="en-US"/>
        </w:rPr>
        <w:t xml:space="preserve">ההצעה הזוכה </w:t>
      </w:r>
      <w:r w:rsidR="004748BA" w:rsidRPr="003546E0">
        <w:rPr>
          <w:rFonts w:hint="cs"/>
          <w:rtl/>
          <w:lang w:eastAsia="en-US"/>
        </w:rPr>
        <w:t xml:space="preserve">על כל פרטיה </w:t>
      </w:r>
      <w:r w:rsidR="002E2B9F" w:rsidRPr="003546E0">
        <w:rPr>
          <w:rFonts w:hint="cs"/>
          <w:rtl/>
          <w:lang w:eastAsia="en-US"/>
        </w:rPr>
        <w:t>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C40F2" w:rsidRPr="003546E0" w:rsidRDefault="00EC40F2" w:rsidP="00EC40F2">
      <w:pPr>
        <w:keepNext/>
        <w:keepLines/>
        <w:tabs>
          <w:tab w:val="clear" w:pos="1440"/>
          <w:tab w:val="left" w:pos="824"/>
        </w:tabs>
        <w:ind w:left="824" w:firstLine="0"/>
        <w:rPr>
          <w:rtl/>
          <w:lang w:eastAsia="en-US"/>
        </w:rPr>
      </w:pPr>
      <w:r w:rsidRPr="003546E0">
        <w:rPr>
          <w:rFonts w:hint="cs"/>
          <w:rtl/>
          <w:lang w:eastAsia="en-US"/>
        </w:rPr>
        <w:lastRenderedPageBreak/>
        <w:t>10.2</w:t>
      </w:r>
      <w:r w:rsidRPr="003546E0">
        <w:rPr>
          <w:rtl/>
          <w:lang w:eastAsia="en-US"/>
        </w:rPr>
        <w:t>.</w:t>
      </w:r>
      <w:r w:rsidRPr="003546E0">
        <w:rPr>
          <w:rtl/>
          <w:lang w:eastAsia="en-US"/>
        </w:rPr>
        <w:tab/>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rsidR="00EC40F2" w:rsidRPr="003546E0" w:rsidRDefault="00EC40F2" w:rsidP="00EC40F2">
      <w:pPr>
        <w:keepNext/>
        <w:keepLines/>
        <w:tabs>
          <w:tab w:val="clear" w:pos="1440"/>
          <w:tab w:val="left" w:pos="824"/>
        </w:tabs>
        <w:ind w:left="824" w:firstLine="0"/>
        <w:rPr>
          <w:rtl/>
          <w:lang w:eastAsia="en-US"/>
        </w:rPr>
      </w:pPr>
    </w:p>
    <w:p w:rsidR="008064B0" w:rsidRPr="003546E0" w:rsidRDefault="00631886" w:rsidP="00631886">
      <w:pPr>
        <w:keepNext/>
        <w:keepLines/>
        <w:tabs>
          <w:tab w:val="clear" w:pos="1440"/>
          <w:tab w:val="left" w:pos="824"/>
        </w:tabs>
        <w:ind w:left="0" w:firstLine="0"/>
        <w:rPr>
          <w:rtl/>
          <w:lang w:eastAsia="en-US"/>
        </w:rPr>
      </w:pPr>
      <w:r w:rsidRPr="003546E0">
        <w:rPr>
          <w:rFonts w:ascii="Arial" w:hAnsi="Arial" w:hint="cs"/>
          <w:b/>
          <w:bCs/>
          <w:kern w:val="32"/>
          <w:sz w:val="24"/>
          <w:szCs w:val="28"/>
          <w:u w:val="single"/>
          <w:rtl/>
          <w:lang w:eastAsia="en-US"/>
        </w:rPr>
        <w:t xml:space="preserve">11. </w:t>
      </w:r>
      <w:r w:rsidR="00F102B0" w:rsidRPr="003546E0">
        <w:rPr>
          <w:rFonts w:ascii="Arial" w:hAnsi="Arial" w:hint="eastAsia"/>
          <w:b/>
          <w:bCs/>
          <w:kern w:val="32"/>
          <w:sz w:val="24"/>
          <w:szCs w:val="28"/>
          <w:u w:val="single"/>
          <w:rtl/>
          <w:lang w:eastAsia="en-US"/>
        </w:rPr>
        <w:t>ערבויות</w:t>
      </w:r>
    </w:p>
    <w:p w:rsidR="002E2B9F" w:rsidRPr="003546E0" w:rsidRDefault="00F102B0" w:rsidP="00F90A4C">
      <w:pPr>
        <w:pStyle w:val="10"/>
        <w:keepLines/>
        <w:tabs>
          <w:tab w:val="clear" w:pos="720"/>
        </w:tabs>
        <w:ind w:left="567" w:firstLine="0"/>
        <w:rPr>
          <w:rFonts w:cs="David"/>
          <w:szCs w:val="24"/>
          <w:lang w:eastAsia="en-US"/>
        </w:rPr>
      </w:pPr>
      <w:bookmarkStart w:id="137" w:name="_Ref262113860"/>
      <w:bookmarkStart w:id="138" w:name="_Ref369419782"/>
      <w:bookmarkStart w:id="139" w:name="_Toc370217589"/>
      <w:r w:rsidRPr="003546E0">
        <w:rPr>
          <w:rFonts w:cs="David" w:hint="cs"/>
          <w:szCs w:val="24"/>
          <w:rtl/>
          <w:lang w:eastAsia="en-US"/>
        </w:rPr>
        <w:t>11.</w:t>
      </w:r>
      <w:r w:rsidR="00495E34">
        <w:rPr>
          <w:rFonts w:cs="David" w:hint="cs"/>
          <w:szCs w:val="24"/>
          <w:rtl/>
          <w:lang w:eastAsia="en-US"/>
        </w:rPr>
        <w:t>1</w:t>
      </w:r>
      <w:r w:rsidRPr="003546E0">
        <w:rPr>
          <w:rFonts w:cs="David" w:hint="cs"/>
          <w:szCs w:val="24"/>
          <w:rtl/>
          <w:lang w:eastAsia="en-US"/>
        </w:rPr>
        <w:t xml:space="preserve"> </w:t>
      </w:r>
      <w:r w:rsidR="002E2B9F" w:rsidRPr="003546E0">
        <w:rPr>
          <w:rFonts w:cs="David" w:hint="cs"/>
          <w:szCs w:val="24"/>
          <w:rtl/>
          <w:lang w:eastAsia="en-US"/>
        </w:rPr>
        <w:t>ערבות ביצוע</w:t>
      </w:r>
      <w:bookmarkEnd w:id="137"/>
      <w:bookmarkEnd w:id="138"/>
      <w:bookmarkEnd w:id="139"/>
    </w:p>
    <w:p w:rsidR="002E2B9F" w:rsidRPr="003546E0" w:rsidRDefault="002E2B9F" w:rsidP="00EC40F2">
      <w:pPr>
        <w:keepNext/>
        <w:keepLines/>
        <w:tabs>
          <w:tab w:val="clear" w:pos="1440"/>
          <w:tab w:val="left" w:pos="824"/>
        </w:tabs>
        <w:ind w:left="824" w:firstLine="0"/>
        <w:rPr>
          <w:szCs w:val="22"/>
          <w:rtl/>
          <w:lang w:eastAsia="en-US"/>
        </w:rPr>
      </w:pPr>
      <w:r w:rsidRPr="003546E0">
        <w:rPr>
          <w:rFonts w:hint="cs"/>
          <w:rtl/>
          <w:lang w:eastAsia="en-US"/>
        </w:rPr>
        <w:t>ה</w:t>
      </w:r>
      <w:r w:rsidRPr="003546E0">
        <w:rPr>
          <w:rtl/>
          <w:lang w:eastAsia="en-US"/>
        </w:rPr>
        <w:t xml:space="preserve">פר הספק </w:t>
      </w:r>
      <w:r w:rsidRPr="003546E0">
        <w:rPr>
          <w:rFonts w:hint="cs"/>
          <w:rtl/>
          <w:lang w:eastAsia="en-US"/>
        </w:rPr>
        <w:t>את ה</w:t>
      </w:r>
      <w:r w:rsidRPr="003546E0">
        <w:rPr>
          <w:rtl/>
          <w:lang w:eastAsia="en-US"/>
        </w:rPr>
        <w:t>הסכם ו/או יגרום לביטולו מכל סיבה שהיא, יחויב הספק בתשלום הנזקים ש</w:t>
      </w:r>
      <w:r w:rsidRPr="003546E0">
        <w:rPr>
          <w:rFonts w:hint="cs"/>
          <w:rtl/>
          <w:lang w:eastAsia="en-US"/>
        </w:rPr>
        <w:t>נ</w:t>
      </w:r>
      <w:r w:rsidRPr="003546E0">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3546E0">
        <w:rPr>
          <w:rFonts w:hint="cs"/>
          <w:rtl/>
          <w:lang w:eastAsia="en-US"/>
        </w:rPr>
        <w:t>יות כדלקמן:</w:t>
      </w:r>
    </w:p>
    <w:p w:rsidR="002E2B9F" w:rsidRPr="003546E0" w:rsidRDefault="00EC40F2" w:rsidP="00AE6235">
      <w:pPr>
        <w:pStyle w:val="a5"/>
        <w:keepNext/>
        <w:keepLines/>
        <w:tabs>
          <w:tab w:val="clear" w:pos="4153"/>
          <w:tab w:val="clear" w:pos="8306"/>
        </w:tabs>
        <w:ind w:left="1531" w:right="1440"/>
        <w:rPr>
          <w:color w:val="auto"/>
          <w:szCs w:val="22"/>
          <w:rtl/>
          <w:lang w:eastAsia="en-US"/>
        </w:rPr>
      </w:pPr>
      <w:r w:rsidRPr="003546E0">
        <w:rPr>
          <w:rFonts w:hint="cs"/>
          <w:color w:val="auto"/>
          <w:rtl/>
          <w:lang w:eastAsia="en-US"/>
        </w:rPr>
        <w:t xml:space="preserve">11.1.1 </w:t>
      </w:r>
      <w:r w:rsidR="002E2B9F" w:rsidRPr="003546E0">
        <w:rPr>
          <w:rFonts w:hint="cs"/>
          <w:color w:val="auto"/>
          <w:rtl/>
          <w:lang w:eastAsia="en-US"/>
        </w:rPr>
        <w:t xml:space="preserve">במועד החתימה על ההסכם, יעמיד הספק ערבות </w:t>
      </w:r>
      <w:r w:rsidR="002E2B9F" w:rsidRPr="003546E0">
        <w:rPr>
          <w:color w:val="auto"/>
          <w:rtl/>
          <w:lang w:eastAsia="en-US"/>
        </w:rPr>
        <w:t>בנקאית</w:t>
      </w:r>
      <w:r w:rsidR="002E2B9F" w:rsidRPr="003546E0">
        <w:rPr>
          <w:rFonts w:hint="cs"/>
          <w:color w:val="auto"/>
          <w:rtl/>
          <w:lang w:eastAsia="en-US"/>
        </w:rPr>
        <w:t xml:space="preserve"> או ערבות מחברת ביטוח המאושרת ע"י </w:t>
      </w:r>
      <w:proofErr w:type="spellStart"/>
      <w:r w:rsidR="002E2B9F" w:rsidRPr="003546E0">
        <w:rPr>
          <w:rFonts w:hint="cs"/>
          <w:color w:val="auto"/>
          <w:rtl/>
          <w:lang w:eastAsia="en-US"/>
        </w:rPr>
        <w:t>החשכ"ל</w:t>
      </w:r>
      <w:proofErr w:type="spellEnd"/>
      <w:r w:rsidR="002E2B9F" w:rsidRPr="003546E0">
        <w:rPr>
          <w:rFonts w:hint="cs"/>
          <w:color w:val="auto"/>
          <w:rtl/>
          <w:lang w:eastAsia="en-US"/>
        </w:rPr>
        <w:t xml:space="preserve">, אוטונומית, </w:t>
      </w:r>
      <w:r w:rsidR="002E2B9F" w:rsidRPr="003546E0">
        <w:rPr>
          <w:color w:val="auto"/>
          <w:rtl/>
          <w:lang w:eastAsia="en-US"/>
        </w:rPr>
        <w:t>בלתי מותנית</w:t>
      </w:r>
      <w:r w:rsidR="002E2B9F" w:rsidRPr="003546E0">
        <w:rPr>
          <w:rFonts w:hint="cs"/>
          <w:color w:val="auto"/>
          <w:rtl/>
          <w:lang w:eastAsia="en-US"/>
        </w:rPr>
        <w:t xml:space="preserve"> וצמודה למדד המחירים לצרכן, להבטחת קיום התחייבויותיו לפי מסמכי מכרז זה והסכם ההתקשרות במהלך </w:t>
      </w:r>
      <w:r w:rsidR="002E2B9F" w:rsidRPr="003546E0">
        <w:rPr>
          <w:rFonts w:hint="cs"/>
          <w:b/>
          <w:bCs/>
          <w:color w:val="auto"/>
          <w:rtl/>
          <w:lang w:eastAsia="en-US"/>
        </w:rPr>
        <w:t>תקופת ההתקשרות</w:t>
      </w:r>
      <w:r w:rsidR="002E2B9F" w:rsidRPr="003546E0">
        <w:rPr>
          <w:rFonts w:hint="cs"/>
          <w:color w:val="auto"/>
          <w:rtl/>
          <w:lang w:eastAsia="en-US"/>
        </w:rPr>
        <w:t xml:space="preserve">, בסך של </w:t>
      </w:r>
      <w:r w:rsidR="00F102B0" w:rsidRPr="003546E0">
        <w:rPr>
          <w:rFonts w:hint="cs"/>
          <w:b/>
          <w:bCs/>
          <w:color w:val="auto"/>
          <w:rtl/>
          <w:lang w:eastAsia="en-US"/>
        </w:rPr>
        <w:t>15</w:t>
      </w:r>
      <w:r w:rsidRPr="003546E0">
        <w:rPr>
          <w:rFonts w:hint="cs"/>
          <w:b/>
          <w:bCs/>
          <w:color w:val="auto"/>
          <w:rtl/>
          <w:lang w:eastAsia="en-US"/>
        </w:rPr>
        <w:t xml:space="preserve">,000 </w:t>
      </w:r>
      <w:r w:rsidR="00312799" w:rsidRPr="003546E0">
        <w:rPr>
          <w:rFonts w:hint="cs"/>
          <w:b/>
          <w:bCs/>
          <w:color w:val="auto"/>
          <w:rtl/>
          <w:lang w:eastAsia="en-US"/>
        </w:rPr>
        <w:t xml:space="preserve">₪. </w:t>
      </w:r>
      <w:r w:rsidR="002E2B9F" w:rsidRPr="003546E0">
        <w:rPr>
          <w:rFonts w:hint="cs"/>
          <w:color w:val="auto"/>
          <w:rtl/>
          <w:lang w:eastAsia="en-US"/>
        </w:rPr>
        <w:t xml:space="preserve"> תוקף הערבות</w:t>
      </w:r>
      <w:r w:rsidR="00AE6235" w:rsidRPr="003546E0">
        <w:rPr>
          <w:rFonts w:hint="cs"/>
          <w:color w:val="auto"/>
          <w:rtl/>
          <w:lang w:eastAsia="en-US"/>
        </w:rPr>
        <w:t xml:space="preserve"> יהיה מיום  החתימה על ההסכם ועד 90 יום לאחר מועד סיום ההתקשרות</w:t>
      </w:r>
      <w:r w:rsidR="002E2B9F" w:rsidRPr="003546E0">
        <w:rPr>
          <w:rFonts w:hint="cs"/>
          <w:color w:val="auto"/>
          <w:rtl/>
          <w:lang w:eastAsia="en-US"/>
        </w:rPr>
        <w:t>.</w:t>
      </w:r>
      <w:r w:rsidR="002E2B9F" w:rsidRPr="003546E0">
        <w:rPr>
          <w:rFonts w:hint="cs"/>
          <w:color w:val="auto"/>
          <w:szCs w:val="22"/>
          <w:rtl/>
          <w:lang w:eastAsia="en-US"/>
        </w:rPr>
        <w:t xml:space="preserve"> </w:t>
      </w:r>
      <w:r w:rsidR="002E2B9F" w:rsidRPr="003546E0">
        <w:rPr>
          <w:rFonts w:hint="cs"/>
          <w:color w:val="auto"/>
          <w:rtl/>
          <w:lang w:eastAsia="en-US"/>
        </w:rPr>
        <w:t>במידה ותמומש אופציית הארכת תקופת ההתקשרות מעבר ל</w:t>
      </w:r>
      <w:r w:rsidRPr="003546E0">
        <w:rPr>
          <w:rFonts w:hint="cs"/>
          <w:color w:val="auto"/>
          <w:rtl/>
          <w:lang w:eastAsia="en-US"/>
        </w:rPr>
        <w:t xml:space="preserve">שנה </w:t>
      </w:r>
      <w:r w:rsidR="002E2B9F" w:rsidRPr="003546E0">
        <w:rPr>
          <w:rFonts w:hint="cs"/>
          <w:color w:val="auto"/>
          <w:rtl/>
          <w:lang w:eastAsia="en-US"/>
        </w:rPr>
        <w:t xml:space="preserve"> ממועד חתימת ההסכם, יאריך הספק את הערבות בהתאם.</w:t>
      </w:r>
    </w:p>
    <w:p w:rsidR="002E2B9F" w:rsidRPr="003546E0" w:rsidRDefault="00EC40F2" w:rsidP="00EC40F2">
      <w:pPr>
        <w:pStyle w:val="a5"/>
        <w:keepNext/>
        <w:keepLines/>
        <w:tabs>
          <w:tab w:val="clear" w:pos="4153"/>
          <w:tab w:val="clear" w:pos="8306"/>
        </w:tabs>
        <w:ind w:left="1544" w:right="1440"/>
        <w:rPr>
          <w:color w:val="auto"/>
          <w:szCs w:val="22"/>
          <w:rtl/>
          <w:lang w:eastAsia="en-US"/>
        </w:rPr>
      </w:pPr>
      <w:r w:rsidRPr="003546E0">
        <w:rPr>
          <w:rFonts w:hint="cs"/>
          <w:color w:val="auto"/>
          <w:rtl/>
          <w:lang w:eastAsia="en-US"/>
        </w:rPr>
        <w:t xml:space="preserve">11.1.2 </w:t>
      </w:r>
      <w:r w:rsidR="002E2B9F" w:rsidRPr="003546E0">
        <w:rPr>
          <w:rFonts w:hint="cs"/>
          <w:color w:val="auto"/>
          <w:rtl/>
          <w:lang w:eastAsia="en-US"/>
        </w:rPr>
        <w:t xml:space="preserve">במועד בו ימציא הספק למשרד את ערבות ההפעלה הביצוע כאמור, </w:t>
      </w:r>
      <w:r w:rsidR="008E5E5D" w:rsidRPr="003546E0">
        <w:rPr>
          <w:rFonts w:hint="cs"/>
          <w:color w:val="auto"/>
          <w:rtl/>
          <w:lang w:eastAsia="en-US"/>
        </w:rPr>
        <w:t xml:space="preserve"> יחזיר המשרד באמצעות הרשות</w:t>
      </w:r>
      <w:r w:rsidR="002E2B9F" w:rsidRPr="003546E0">
        <w:rPr>
          <w:rFonts w:hint="cs"/>
          <w:color w:val="auto"/>
          <w:rtl/>
          <w:lang w:eastAsia="en-US"/>
        </w:rPr>
        <w:t xml:space="preserve"> לספק את ערבות המכרז שניתנה לו.</w:t>
      </w:r>
    </w:p>
    <w:p w:rsidR="00EC40F2" w:rsidRPr="003546E0" w:rsidRDefault="00EC40F2" w:rsidP="00EC40F2">
      <w:pPr>
        <w:pStyle w:val="a5"/>
        <w:keepNext/>
        <w:keepLines/>
        <w:tabs>
          <w:tab w:val="clear" w:pos="4153"/>
          <w:tab w:val="clear" w:pos="8306"/>
        </w:tabs>
        <w:ind w:left="1544" w:right="1440"/>
        <w:rPr>
          <w:color w:val="auto"/>
          <w:szCs w:val="22"/>
          <w:rtl/>
          <w:lang w:eastAsia="en-US"/>
        </w:rPr>
      </w:pPr>
    </w:p>
    <w:p w:rsidR="00EC2319" w:rsidRPr="003546E0" w:rsidRDefault="00EC2319" w:rsidP="00EC40F2">
      <w:pPr>
        <w:pStyle w:val="a5"/>
        <w:keepNext/>
        <w:keepLines/>
        <w:tabs>
          <w:tab w:val="clear" w:pos="4153"/>
          <w:tab w:val="clear" w:pos="8306"/>
        </w:tabs>
        <w:ind w:left="1544" w:right="1440"/>
        <w:rPr>
          <w:color w:val="auto"/>
          <w:szCs w:val="22"/>
          <w:lang w:eastAsia="en-US"/>
        </w:rPr>
      </w:pPr>
    </w:p>
    <w:p w:rsidR="002E2B9F" w:rsidRPr="003546E0" w:rsidRDefault="002E2B9F">
      <w:pPr>
        <w:keepNext/>
        <w:keepLines/>
        <w:tabs>
          <w:tab w:val="clear" w:pos="1440"/>
        </w:tabs>
        <w:ind w:left="1152" w:right="-567" w:firstLine="0"/>
        <w:rPr>
          <w:szCs w:val="22"/>
          <w:rtl/>
          <w:lang w:eastAsia="en-US"/>
        </w:rPr>
      </w:pPr>
    </w:p>
    <w:p w:rsidR="000F7AF1" w:rsidRDefault="000F7AF1">
      <w:pPr>
        <w:pStyle w:val="ac"/>
        <w:keepLines/>
        <w:ind w:right="-567"/>
        <w:jc w:val="center"/>
        <w:rPr>
          <w:rFonts w:cs="David"/>
          <w:rtl/>
        </w:rPr>
      </w:pPr>
      <w:bookmarkStart w:id="140" w:name="_Toc370217590"/>
    </w:p>
    <w:p w:rsidR="000F7AF1" w:rsidRDefault="000F7AF1">
      <w:pPr>
        <w:pStyle w:val="ac"/>
        <w:keepLines/>
        <w:ind w:right="-567"/>
        <w:jc w:val="center"/>
        <w:rPr>
          <w:rFonts w:cs="David"/>
          <w:rtl/>
        </w:rPr>
      </w:pPr>
    </w:p>
    <w:p w:rsidR="000F7AF1" w:rsidRDefault="000F7AF1">
      <w:pPr>
        <w:pStyle w:val="ac"/>
        <w:keepLines/>
        <w:ind w:right="-567"/>
        <w:jc w:val="center"/>
        <w:rPr>
          <w:rFonts w:cs="David"/>
          <w:rtl/>
        </w:rPr>
      </w:pPr>
    </w:p>
    <w:p w:rsidR="000F7AF1" w:rsidRDefault="000F7AF1">
      <w:pPr>
        <w:pStyle w:val="ac"/>
        <w:keepLines/>
        <w:ind w:right="-567"/>
        <w:jc w:val="center"/>
        <w:rPr>
          <w:rFonts w:cs="David"/>
          <w:rtl/>
        </w:rPr>
      </w:pPr>
    </w:p>
    <w:p w:rsidR="000F7AF1" w:rsidRDefault="000F7AF1">
      <w:pPr>
        <w:pStyle w:val="ac"/>
        <w:keepLines/>
        <w:ind w:right="-567"/>
        <w:jc w:val="center"/>
        <w:rPr>
          <w:rFonts w:cs="David"/>
          <w:rtl/>
        </w:rPr>
      </w:pPr>
    </w:p>
    <w:p w:rsidR="000F7AF1" w:rsidRDefault="000F7AF1">
      <w:pPr>
        <w:pStyle w:val="ac"/>
        <w:keepLines/>
        <w:ind w:right="-567"/>
        <w:jc w:val="center"/>
        <w:rPr>
          <w:rFonts w:cs="David"/>
          <w:rtl/>
        </w:rPr>
      </w:pPr>
    </w:p>
    <w:p w:rsidR="000F7AF1" w:rsidRDefault="000F7AF1">
      <w:pPr>
        <w:pStyle w:val="ac"/>
        <w:keepLines/>
        <w:ind w:right="-567"/>
        <w:jc w:val="center"/>
        <w:rPr>
          <w:rFonts w:cs="David"/>
          <w:rtl/>
        </w:rPr>
      </w:pPr>
    </w:p>
    <w:p w:rsidR="002E2B9F" w:rsidRPr="003546E0" w:rsidRDefault="002E2B9F">
      <w:pPr>
        <w:pStyle w:val="ac"/>
        <w:keepLines/>
        <w:ind w:right="-567"/>
        <w:jc w:val="center"/>
        <w:rPr>
          <w:rFonts w:cs="David"/>
        </w:rPr>
      </w:pPr>
      <w:r w:rsidRPr="003546E0">
        <w:rPr>
          <w:rFonts w:cs="David" w:hint="cs"/>
          <w:rtl/>
        </w:rPr>
        <w:lastRenderedPageBreak/>
        <w:t>פרק ה' - שונות</w:t>
      </w:r>
      <w:bookmarkEnd w:id="140"/>
    </w:p>
    <w:p w:rsidR="002E2B9F" w:rsidRPr="003546E0" w:rsidRDefault="00EC40F2" w:rsidP="00EC40F2">
      <w:pPr>
        <w:pStyle w:val="10"/>
        <w:keepLines/>
        <w:tabs>
          <w:tab w:val="clear" w:pos="720"/>
        </w:tabs>
        <w:rPr>
          <w:rFonts w:cs="David"/>
          <w:szCs w:val="24"/>
          <w:rtl/>
          <w:lang w:eastAsia="en-US"/>
        </w:rPr>
      </w:pPr>
      <w:bookmarkStart w:id="141" w:name="_Toc370217591"/>
      <w:r w:rsidRPr="003546E0">
        <w:rPr>
          <w:rFonts w:cs="David" w:hint="cs"/>
          <w:rtl/>
          <w:lang w:eastAsia="en-US"/>
        </w:rPr>
        <w:t xml:space="preserve">1. </w:t>
      </w:r>
      <w:r w:rsidR="002E2B9F" w:rsidRPr="003546E0">
        <w:rPr>
          <w:rFonts w:cs="David" w:hint="cs"/>
          <w:rtl/>
          <w:lang w:eastAsia="en-US"/>
        </w:rPr>
        <w:t>כללי</w:t>
      </w:r>
      <w:bookmarkEnd w:id="141"/>
    </w:p>
    <w:p w:rsidR="002E2B9F"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 xml:space="preserve">1.1 </w:t>
      </w:r>
      <w:r w:rsidR="002E2B9F" w:rsidRPr="003546E0">
        <w:rPr>
          <w:sz w:val="24"/>
          <w:rtl/>
          <w:lang w:eastAsia="en-US"/>
        </w:rPr>
        <w:t xml:space="preserve">בכל מקום בו קיימת אי בהירות או סתירה בין הוראות </w:t>
      </w:r>
      <w:r w:rsidR="002E2B9F" w:rsidRPr="003546E0">
        <w:rPr>
          <w:rFonts w:hint="cs"/>
          <w:sz w:val="24"/>
          <w:rtl/>
          <w:lang w:eastAsia="en-US"/>
        </w:rPr>
        <w:t>מכרז</w:t>
      </w:r>
      <w:r w:rsidR="002E2B9F" w:rsidRPr="003546E0">
        <w:rPr>
          <w:sz w:val="24"/>
          <w:rtl/>
          <w:lang w:eastAsia="en-US"/>
        </w:rPr>
        <w:t xml:space="preserve"> ז</w:t>
      </w:r>
      <w:r w:rsidR="002E2B9F" w:rsidRPr="003546E0">
        <w:rPr>
          <w:rFonts w:hint="cs"/>
          <w:sz w:val="24"/>
          <w:rtl/>
          <w:lang w:eastAsia="en-US"/>
        </w:rPr>
        <w:t>ה</w:t>
      </w:r>
      <w:r w:rsidR="002E2B9F" w:rsidRPr="003546E0">
        <w:rPr>
          <w:sz w:val="24"/>
          <w:rtl/>
          <w:lang w:eastAsia="en-US"/>
        </w:rPr>
        <w:t xml:space="preserve"> ובין הוראות ההסכם, גוברות הוראותיו של </w:t>
      </w:r>
      <w:r w:rsidR="002E2B9F" w:rsidRPr="003546E0">
        <w:rPr>
          <w:rFonts w:hint="cs"/>
          <w:sz w:val="24"/>
          <w:rtl/>
          <w:lang w:eastAsia="en-US"/>
        </w:rPr>
        <w:t xml:space="preserve">המכרז </w:t>
      </w:r>
      <w:r w:rsidR="002E2B9F" w:rsidRPr="003546E0">
        <w:rPr>
          <w:sz w:val="24"/>
          <w:rtl/>
          <w:lang w:eastAsia="en-US"/>
        </w:rPr>
        <w:t xml:space="preserve">אלא אם כן </w:t>
      </w:r>
      <w:r w:rsidR="002E2B9F" w:rsidRPr="003546E0">
        <w:rPr>
          <w:rFonts w:hint="cs"/>
          <w:sz w:val="24"/>
          <w:rtl/>
          <w:lang w:eastAsia="en-US"/>
        </w:rPr>
        <w:t xml:space="preserve">תודיע הרשות </w:t>
      </w:r>
      <w:r w:rsidR="002E2B9F" w:rsidRPr="003546E0">
        <w:rPr>
          <w:sz w:val="24"/>
          <w:rtl/>
          <w:lang w:eastAsia="en-US"/>
        </w:rPr>
        <w:t xml:space="preserve"> בכתב ובמפורש אחרת.</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1.2</w:t>
      </w:r>
      <w:r w:rsidRPr="003546E0">
        <w:rPr>
          <w:sz w:val="24"/>
          <w:rtl/>
          <w:lang w:eastAsia="en-US"/>
        </w:rPr>
        <w:tab/>
        <w:t>אין  הרשות מתחייבת לקבל את ההצעה הזולה ביותר או כל הצעה שהיא והיא אף שומרת על זכותה להורות על ביטול המכרז בהתאם לצורך.</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1.3</w:t>
      </w:r>
      <w:r w:rsidRPr="003546E0">
        <w:rPr>
          <w:sz w:val="24"/>
          <w:rtl/>
          <w:lang w:eastAsia="en-US"/>
        </w:rPr>
        <w:tab/>
        <w:t>הרשות רשאית לפי שיקול דעתה הבלעדי לבטל את המכרז, כמו כן רשאית הרשות בכל עת לפני המועד האחרון להגשת ההצעות למכרז ועל-פי שיקול דעתה הבלעדי לשנות כל תנאי מתנאי המכרז.</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1.4</w:t>
      </w:r>
      <w:r w:rsidRPr="003546E0">
        <w:rPr>
          <w:sz w:val="24"/>
          <w:rtl/>
          <w:lang w:eastAsia="en-US"/>
        </w:rPr>
        <w:tab/>
        <w:t>הרשות רשאית לפי שיקול דעתה הבלעדי לדחות כל אחד מן המועדים שנקבעו למכרז, ותודיע על כך למציעים.</w:t>
      </w:r>
    </w:p>
    <w:p w:rsidR="00EC40F2" w:rsidRPr="003546E0" w:rsidRDefault="00890EA1" w:rsidP="00890EA1">
      <w:pPr>
        <w:keepNext/>
        <w:keepLines/>
        <w:tabs>
          <w:tab w:val="clear" w:pos="1440"/>
          <w:tab w:val="left" w:pos="824"/>
        </w:tabs>
        <w:ind w:left="824" w:firstLine="0"/>
        <w:rPr>
          <w:sz w:val="24"/>
          <w:rtl/>
          <w:lang w:eastAsia="en-US"/>
        </w:rPr>
      </w:pPr>
      <w:r w:rsidRPr="003546E0">
        <w:rPr>
          <w:rFonts w:hint="cs"/>
          <w:sz w:val="24"/>
          <w:rtl/>
          <w:lang w:eastAsia="en-US"/>
        </w:rPr>
        <w:t>1.5</w:t>
      </w:r>
      <w:r w:rsidRPr="003546E0">
        <w:rPr>
          <w:sz w:val="24"/>
          <w:rtl/>
          <w:lang w:eastAsia="en-US"/>
        </w:rPr>
        <w:tab/>
        <w:t>הרשות אינה מתחייבת להזמין עבודה בהיקף מסוים או בפרקי זמן כלשהם.</w:t>
      </w:r>
    </w:p>
    <w:p w:rsidR="00890EA1" w:rsidRPr="003546E0" w:rsidRDefault="00890EA1" w:rsidP="00EC40F2">
      <w:pPr>
        <w:keepNext/>
        <w:keepLines/>
        <w:tabs>
          <w:tab w:val="clear" w:pos="1440"/>
          <w:tab w:val="left" w:pos="824"/>
        </w:tabs>
        <w:ind w:left="824" w:firstLine="0"/>
        <w:rPr>
          <w:sz w:val="24"/>
          <w:rtl/>
          <w:lang w:eastAsia="en-US"/>
        </w:rPr>
      </w:pPr>
      <w:r w:rsidRPr="003546E0">
        <w:rPr>
          <w:rFonts w:hint="cs"/>
          <w:sz w:val="24"/>
          <w:rtl/>
          <w:lang w:eastAsia="en-US"/>
        </w:rPr>
        <w:t xml:space="preserve">1.6 </w:t>
      </w:r>
      <w:r w:rsidRPr="003546E0">
        <w:rPr>
          <w:sz w:val="24"/>
          <w:rtl/>
          <w:lang w:eastAsia="en-US"/>
        </w:rPr>
        <w:tab/>
        <w:t>מציע או ספק וכל עובד מטעמו במסגרת הפרויקט, אשר מתקיימות בו המגבלות הבאות תיפסל הצעתו או תופסק ההתקשרות עמו:</w:t>
      </w:r>
    </w:p>
    <w:p w:rsidR="00890EA1" w:rsidRPr="003546E0" w:rsidRDefault="00890EA1" w:rsidP="00D64893">
      <w:pPr>
        <w:keepNext/>
        <w:keepLines/>
        <w:tabs>
          <w:tab w:val="clear" w:pos="1440"/>
          <w:tab w:val="left" w:pos="824"/>
        </w:tabs>
        <w:ind w:left="1361" w:firstLine="0"/>
        <w:rPr>
          <w:sz w:val="24"/>
          <w:rtl/>
          <w:lang w:eastAsia="en-US"/>
        </w:rPr>
      </w:pPr>
      <w:r w:rsidRPr="003546E0">
        <w:rPr>
          <w:rFonts w:hint="cs"/>
          <w:sz w:val="24"/>
          <w:rtl/>
          <w:lang w:eastAsia="en-US"/>
        </w:rPr>
        <w:t>1.6.1</w:t>
      </w:r>
      <w:r w:rsidRPr="003546E0">
        <w:rPr>
          <w:sz w:val="24"/>
          <w:rtl/>
          <w:lang w:eastAsia="en-US"/>
        </w:rPr>
        <w:tab/>
        <w:t>הוא חסר כשרות, הוא קטין או מי שהוכרז פושט רגל.</w:t>
      </w:r>
    </w:p>
    <w:p w:rsidR="00890EA1" w:rsidRPr="003546E0" w:rsidRDefault="00890EA1" w:rsidP="00D64893">
      <w:pPr>
        <w:keepNext/>
        <w:keepLines/>
        <w:tabs>
          <w:tab w:val="clear" w:pos="1440"/>
          <w:tab w:val="left" w:pos="824"/>
        </w:tabs>
        <w:ind w:left="1361" w:firstLine="0"/>
        <w:rPr>
          <w:sz w:val="24"/>
          <w:rtl/>
          <w:lang w:eastAsia="en-US"/>
        </w:rPr>
      </w:pPr>
      <w:r w:rsidRPr="003546E0">
        <w:rPr>
          <w:rFonts w:hint="cs"/>
          <w:sz w:val="24"/>
          <w:rtl/>
          <w:lang w:eastAsia="en-US"/>
        </w:rPr>
        <w:t>1.6.2</w:t>
      </w:r>
      <w:r w:rsidRPr="003546E0">
        <w:rPr>
          <w:sz w:val="24"/>
          <w:rtl/>
          <w:lang w:eastAsia="en-US"/>
        </w:rPr>
        <w:tab/>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rsidR="00890EA1" w:rsidRPr="003546E0" w:rsidRDefault="00890EA1" w:rsidP="00EC40F2">
      <w:pPr>
        <w:keepNext/>
        <w:keepLines/>
        <w:tabs>
          <w:tab w:val="clear" w:pos="1440"/>
          <w:tab w:val="left" w:pos="824"/>
        </w:tabs>
        <w:ind w:left="824" w:firstLine="0"/>
        <w:rPr>
          <w:sz w:val="24"/>
          <w:rtl/>
          <w:lang w:eastAsia="en-US"/>
        </w:rPr>
      </w:pPr>
    </w:p>
    <w:p w:rsidR="00EC40F2" w:rsidRPr="003546E0" w:rsidRDefault="00EC40F2" w:rsidP="00EC40F2">
      <w:pPr>
        <w:keepNext/>
        <w:keepLines/>
        <w:tabs>
          <w:tab w:val="clear" w:pos="1440"/>
          <w:tab w:val="left" w:pos="824"/>
        </w:tabs>
        <w:ind w:left="824" w:firstLine="0"/>
        <w:rPr>
          <w:sz w:val="24"/>
          <w:rtl/>
          <w:lang w:eastAsia="en-US"/>
        </w:rPr>
      </w:pPr>
    </w:p>
    <w:p w:rsidR="002E2B9F" w:rsidRPr="003546E0" w:rsidRDefault="00890EA1" w:rsidP="00890EA1">
      <w:pPr>
        <w:pStyle w:val="10"/>
        <w:keepLines/>
        <w:tabs>
          <w:tab w:val="clear" w:pos="720"/>
        </w:tabs>
        <w:ind w:left="0" w:firstLine="0"/>
        <w:rPr>
          <w:rFonts w:cs="David"/>
          <w:lang w:eastAsia="en-US"/>
        </w:rPr>
      </w:pPr>
      <w:bookmarkStart w:id="142" w:name="_Toc370217592"/>
      <w:bookmarkStart w:id="143" w:name="_Ref262112085"/>
      <w:r w:rsidRPr="003546E0">
        <w:rPr>
          <w:rFonts w:cs="David" w:hint="cs"/>
          <w:rtl/>
          <w:lang w:eastAsia="en-US"/>
        </w:rPr>
        <w:t xml:space="preserve">2. </w:t>
      </w:r>
      <w:r w:rsidR="002E2B9F" w:rsidRPr="003546E0">
        <w:rPr>
          <w:rFonts w:cs="David" w:hint="cs"/>
          <w:rtl/>
          <w:lang w:eastAsia="en-US"/>
        </w:rPr>
        <w:t>הליכים בגמר ההתקשרות</w:t>
      </w:r>
      <w:bookmarkEnd w:id="142"/>
    </w:p>
    <w:p w:rsidR="002E2B9F" w:rsidRPr="003546E0" w:rsidRDefault="00890EA1" w:rsidP="00890EA1">
      <w:pPr>
        <w:keepNext/>
        <w:keepLines/>
        <w:tabs>
          <w:tab w:val="clear" w:pos="1440"/>
          <w:tab w:val="left" w:pos="824"/>
        </w:tabs>
        <w:ind w:hanging="360"/>
        <w:rPr>
          <w:rtl/>
          <w:lang w:eastAsia="en-US"/>
        </w:rPr>
      </w:pPr>
      <w:r w:rsidRPr="003546E0">
        <w:rPr>
          <w:rFonts w:hint="cs"/>
          <w:rtl/>
          <w:lang w:eastAsia="en-US"/>
        </w:rPr>
        <w:t xml:space="preserve">2.1 </w:t>
      </w:r>
      <w:r w:rsidR="002E2B9F" w:rsidRPr="003546E0">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rsidR="00890EA1" w:rsidRPr="003546E0" w:rsidRDefault="00890EA1" w:rsidP="00F102B0">
      <w:pPr>
        <w:keepNext/>
        <w:keepLines/>
        <w:tabs>
          <w:tab w:val="clear" w:pos="1440"/>
          <w:tab w:val="left" w:pos="824"/>
        </w:tabs>
        <w:ind w:hanging="360"/>
        <w:rPr>
          <w:lang w:eastAsia="en-US"/>
        </w:rPr>
      </w:pPr>
      <w:r w:rsidRPr="003546E0">
        <w:rPr>
          <w:rFonts w:hint="cs"/>
          <w:rtl/>
          <w:lang w:eastAsia="en-US"/>
        </w:rPr>
        <w:t xml:space="preserve">2.2 </w:t>
      </w:r>
      <w:r w:rsidRPr="003546E0">
        <w:rPr>
          <w:rtl/>
          <w:lang w:eastAsia="en-US"/>
        </w:rPr>
        <w:t xml:space="preserve">העברת כלל החומרים תיעשה כאמור, בתיאום עם האחראי </w:t>
      </w:r>
      <w:r w:rsidR="00F102B0" w:rsidRPr="003546E0">
        <w:rPr>
          <w:rFonts w:hint="cs"/>
          <w:rtl/>
          <w:lang w:eastAsia="en-US"/>
        </w:rPr>
        <w:t>עם מנהלת תחום תקציבים ו</w:t>
      </w:r>
      <w:r w:rsidR="00E27665" w:rsidRPr="003546E0">
        <w:rPr>
          <w:rFonts w:hint="cs"/>
          <w:rtl/>
          <w:lang w:eastAsia="en-US"/>
        </w:rPr>
        <w:t>ארגון</w:t>
      </w:r>
      <w:r w:rsidR="00F102B0" w:rsidRPr="003546E0">
        <w:rPr>
          <w:rFonts w:hint="cs"/>
          <w:rtl/>
          <w:lang w:eastAsia="en-US"/>
        </w:rPr>
        <w:t xml:space="preserve"> </w:t>
      </w:r>
      <w:r w:rsidR="00F102B0" w:rsidRPr="003546E0">
        <w:rPr>
          <w:rFonts w:hint="eastAsia"/>
          <w:rtl/>
          <w:lang w:eastAsia="en-US"/>
        </w:rPr>
        <w:t>ברשות</w:t>
      </w:r>
      <w:r w:rsidR="00F102B0" w:rsidRPr="003546E0">
        <w:rPr>
          <w:rFonts w:hint="cs"/>
          <w:rtl/>
          <w:lang w:eastAsia="en-US"/>
        </w:rPr>
        <w:t xml:space="preserve">. </w:t>
      </w:r>
    </w:p>
    <w:p w:rsidR="000F7AF1" w:rsidRDefault="000F7AF1" w:rsidP="00890EA1">
      <w:pPr>
        <w:pStyle w:val="10"/>
        <w:keepLines/>
        <w:tabs>
          <w:tab w:val="clear" w:pos="720"/>
        </w:tabs>
        <w:rPr>
          <w:rFonts w:cs="David"/>
          <w:rtl/>
          <w:lang w:eastAsia="en-US"/>
        </w:rPr>
      </w:pPr>
      <w:bookmarkStart w:id="144" w:name="_Toc370217593"/>
    </w:p>
    <w:p w:rsidR="000F7AF1" w:rsidRDefault="000F7AF1" w:rsidP="00890EA1">
      <w:pPr>
        <w:pStyle w:val="10"/>
        <w:keepLines/>
        <w:tabs>
          <w:tab w:val="clear" w:pos="720"/>
        </w:tabs>
        <w:rPr>
          <w:rFonts w:cs="David"/>
          <w:rtl/>
          <w:lang w:eastAsia="en-US"/>
        </w:rPr>
      </w:pPr>
    </w:p>
    <w:p w:rsidR="002E2B9F" w:rsidRPr="003546E0" w:rsidRDefault="00890EA1" w:rsidP="00890EA1">
      <w:pPr>
        <w:pStyle w:val="10"/>
        <w:keepLines/>
        <w:tabs>
          <w:tab w:val="clear" w:pos="720"/>
        </w:tabs>
        <w:rPr>
          <w:rFonts w:cs="David"/>
          <w:rtl/>
          <w:lang w:eastAsia="en-US"/>
        </w:rPr>
      </w:pPr>
      <w:r w:rsidRPr="003546E0">
        <w:rPr>
          <w:rFonts w:cs="David" w:hint="cs"/>
          <w:rtl/>
          <w:lang w:eastAsia="en-US"/>
        </w:rPr>
        <w:lastRenderedPageBreak/>
        <w:t xml:space="preserve">3. </w:t>
      </w:r>
      <w:r w:rsidR="002E2B9F" w:rsidRPr="003546E0">
        <w:rPr>
          <w:rFonts w:cs="David" w:hint="cs"/>
          <w:rtl/>
          <w:lang w:eastAsia="en-US"/>
        </w:rPr>
        <w:t>איסור לבצע שינויים</w:t>
      </w:r>
      <w:bookmarkEnd w:id="144"/>
    </w:p>
    <w:p w:rsidR="002E2B9F" w:rsidRPr="003546E0" w:rsidRDefault="00890EA1" w:rsidP="00890EA1">
      <w:pPr>
        <w:keepNext/>
        <w:keepLines/>
        <w:tabs>
          <w:tab w:val="clear" w:pos="1440"/>
          <w:tab w:val="left" w:pos="824"/>
        </w:tabs>
        <w:ind w:hanging="360"/>
        <w:rPr>
          <w:rtl/>
          <w:lang w:eastAsia="en-US"/>
        </w:rPr>
      </w:pPr>
      <w:r w:rsidRPr="003546E0">
        <w:rPr>
          <w:rFonts w:hint="cs"/>
          <w:rtl/>
          <w:lang w:eastAsia="en-US"/>
        </w:rPr>
        <w:t xml:space="preserve">3.1 </w:t>
      </w:r>
      <w:r w:rsidR="002E2B9F" w:rsidRPr="003546E0">
        <w:rPr>
          <w:rtl/>
          <w:lang w:eastAsia="en-US"/>
        </w:rPr>
        <w:t>אסור למציע למחוק או לתקן ו/או לשנות את ה</w:t>
      </w:r>
      <w:r w:rsidR="002E2B9F" w:rsidRPr="003546E0">
        <w:rPr>
          <w:rFonts w:hint="cs"/>
          <w:rtl/>
          <w:lang w:eastAsia="en-US"/>
        </w:rPr>
        <w:t>וראות המכרז ונספחיו.</w:t>
      </w:r>
      <w:r w:rsidR="002E2B9F" w:rsidRPr="003546E0">
        <w:rPr>
          <w:rtl/>
          <w:lang w:eastAsia="en-US"/>
        </w:rPr>
        <w:t xml:space="preserve"> </w:t>
      </w:r>
    </w:p>
    <w:p w:rsidR="00890EA1" w:rsidRPr="003546E0" w:rsidRDefault="00890EA1" w:rsidP="00890EA1">
      <w:pPr>
        <w:keepNext/>
        <w:keepLines/>
        <w:tabs>
          <w:tab w:val="clear" w:pos="1440"/>
          <w:tab w:val="left" w:pos="824"/>
        </w:tabs>
        <w:ind w:hanging="360"/>
        <w:rPr>
          <w:b/>
          <w:bCs/>
          <w:rtl/>
          <w:lang w:eastAsia="en-US"/>
        </w:rPr>
      </w:pPr>
      <w:r w:rsidRPr="003546E0">
        <w:rPr>
          <w:rFonts w:hint="cs"/>
          <w:rtl/>
          <w:lang w:eastAsia="en-US"/>
        </w:rPr>
        <w:t xml:space="preserve">3.2 </w:t>
      </w:r>
      <w:r w:rsidRPr="003546E0">
        <w:rPr>
          <w:b/>
          <w:bCs/>
          <w:rtl/>
          <w:lang w:eastAsia="en-US"/>
        </w:rPr>
        <w:t>הרשות רשאית לראות בכל שינוי, תיקון או הוספה שייעשו, משום הסתייגות המציע מתנאי המכרז ולפסול את ההצעה.</w:t>
      </w:r>
    </w:p>
    <w:p w:rsidR="0043183E" w:rsidRPr="003546E0" w:rsidRDefault="0043183E" w:rsidP="00890EA1">
      <w:pPr>
        <w:keepNext/>
        <w:keepLines/>
        <w:tabs>
          <w:tab w:val="clear" w:pos="1440"/>
          <w:tab w:val="left" w:pos="824"/>
        </w:tabs>
        <w:ind w:hanging="360"/>
        <w:rPr>
          <w:rtl/>
          <w:lang w:eastAsia="en-US"/>
        </w:rPr>
      </w:pPr>
      <w:r w:rsidRPr="003546E0">
        <w:rPr>
          <w:rFonts w:hint="cs"/>
          <w:rtl/>
          <w:lang w:eastAsia="en-US"/>
        </w:rPr>
        <w:t>3.3</w:t>
      </w:r>
      <w:r w:rsidRPr="003546E0">
        <w:rPr>
          <w:rFonts w:hint="cs"/>
          <w:rtl/>
          <w:lang w:eastAsia="en-US"/>
        </w:rPr>
        <w:tab/>
        <w:t>שינויים במכרז על כל נספחיו, רשאית לבצע הרשות בלבד</w:t>
      </w:r>
      <w:r w:rsidR="006F3E97" w:rsidRPr="003546E0">
        <w:rPr>
          <w:rFonts w:hint="cs"/>
          <w:rtl/>
          <w:lang w:eastAsia="en-US"/>
        </w:rPr>
        <w:t>.</w:t>
      </w:r>
    </w:p>
    <w:p w:rsidR="006F3E97" w:rsidRPr="003546E0" w:rsidRDefault="006F3E97" w:rsidP="00890EA1">
      <w:pPr>
        <w:keepNext/>
        <w:keepLines/>
        <w:tabs>
          <w:tab w:val="clear" w:pos="1440"/>
          <w:tab w:val="left" w:pos="824"/>
        </w:tabs>
        <w:ind w:hanging="360"/>
        <w:rPr>
          <w:b/>
          <w:bCs/>
          <w:rtl/>
          <w:lang w:eastAsia="en-US"/>
        </w:rPr>
      </w:pPr>
      <w:r w:rsidRPr="003546E0">
        <w:rPr>
          <w:rFonts w:hint="cs"/>
          <w:rtl/>
          <w:lang w:eastAsia="en-US"/>
        </w:rPr>
        <w:t>3.4 ככל שלמציע או לכל גורם המעוניין להגיש הצעתו למכרז קיימות שאלות/השגות בנוגע למכרז, סעיפיו ונספחיו, הוא רשאי לפנות בעניין במסגרת שאלות הבהרה.</w:t>
      </w:r>
    </w:p>
    <w:p w:rsidR="002E2B9F" w:rsidRPr="003546E0" w:rsidRDefault="00890EA1" w:rsidP="00890EA1">
      <w:pPr>
        <w:pStyle w:val="10"/>
        <w:keepLines/>
        <w:tabs>
          <w:tab w:val="clear" w:pos="720"/>
        </w:tabs>
        <w:rPr>
          <w:rFonts w:cs="David"/>
          <w:rtl/>
          <w:lang w:eastAsia="en-US"/>
        </w:rPr>
      </w:pPr>
      <w:bookmarkStart w:id="145" w:name="_Toc370217594"/>
      <w:r w:rsidRPr="003546E0">
        <w:rPr>
          <w:rFonts w:cs="David" w:hint="cs"/>
          <w:rtl/>
          <w:lang w:eastAsia="en-US"/>
        </w:rPr>
        <w:t xml:space="preserve">4. </w:t>
      </w:r>
      <w:r w:rsidR="002E2B9F" w:rsidRPr="003546E0">
        <w:rPr>
          <w:rFonts w:cs="David" w:hint="cs"/>
          <w:rtl/>
          <w:lang w:eastAsia="en-US"/>
        </w:rPr>
        <w:t xml:space="preserve">מסמכי המכרז </w:t>
      </w:r>
      <w:r w:rsidR="002E2B9F" w:rsidRPr="003546E0">
        <w:rPr>
          <w:rFonts w:cs="David"/>
          <w:rtl/>
          <w:lang w:eastAsia="en-US"/>
        </w:rPr>
        <w:t>–</w:t>
      </w:r>
      <w:r w:rsidR="002E2B9F" w:rsidRPr="003546E0">
        <w:rPr>
          <w:rFonts w:cs="David" w:hint="cs"/>
          <w:rtl/>
          <w:lang w:eastAsia="en-US"/>
        </w:rPr>
        <w:t xml:space="preserve"> רכוש הרשות</w:t>
      </w:r>
      <w:bookmarkEnd w:id="145"/>
    </w:p>
    <w:p w:rsidR="002E2B9F" w:rsidRPr="003546E0" w:rsidRDefault="00890EA1" w:rsidP="00890EA1">
      <w:pPr>
        <w:keepNext/>
        <w:keepLines/>
        <w:tabs>
          <w:tab w:val="clear" w:pos="1440"/>
          <w:tab w:val="left" w:pos="824"/>
        </w:tabs>
        <w:ind w:hanging="360"/>
        <w:rPr>
          <w:sz w:val="24"/>
          <w:rtl/>
          <w:lang w:eastAsia="en-US"/>
        </w:rPr>
      </w:pPr>
      <w:r w:rsidRPr="003546E0">
        <w:rPr>
          <w:rFonts w:hint="cs"/>
          <w:sz w:val="24"/>
          <w:rtl/>
          <w:lang w:eastAsia="en-US"/>
        </w:rPr>
        <w:t xml:space="preserve">4.1 </w:t>
      </w:r>
      <w:r w:rsidR="002E2B9F" w:rsidRPr="003546E0">
        <w:rPr>
          <w:sz w:val="24"/>
          <w:rtl/>
          <w:lang w:eastAsia="en-US"/>
        </w:rPr>
        <w:t xml:space="preserve">כל מסמכי המכרז הם רכוש </w:t>
      </w:r>
      <w:r w:rsidR="002E2B9F" w:rsidRPr="003546E0">
        <w:rPr>
          <w:rFonts w:hint="cs"/>
          <w:sz w:val="24"/>
          <w:rtl/>
          <w:lang w:eastAsia="en-US"/>
        </w:rPr>
        <w:t>הרשות</w:t>
      </w:r>
      <w:r w:rsidR="002E2B9F" w:rsidRPr="003546E0">
        <w:rPr>
          <w:sz w:val="24"/>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143"/>
    <w:p w:rsidR="002E2B9F" w:rsidRPr="003546E0" w:rsidRDefault="002E2B9F">
      <w:pPr>
        <w:keepNext/>
        <w:keepLines/>
        <w:tabs>
          <w:tab w:val="clear" w:pos="1440"/>
        </w:tabs>
        <w:ind w:left="704" w:right="-567" w:firstLine="0"/>
        <w:rPr>
          <w:sz w:val="24"/>
          <w:rtl/>
          <w:lang w:eastAsia="en-US"/>
        </w:rPr>
      </w:pPr>
    </w:p>
    <w:p w:rsidR="000C48BB" w:rsidRPr="003546E0" w:rsidRDefault="000C48BB" w:rsidP="007121A6">
      <w:pPr>
        <w:pStyle w:val="10"/>
        <w:keepLines/>
        <w:tabs>
          <w:tab w:val="clear" w:pos="720"/>
        </w:tabs>
        <w:ind w:left="-568" w:right="-567" w:firstLine="0"/>
        <w:rPr>
          <w:rFonts w:cs="David"/>
          <w:rtl/>
          <w:lang w:eastAsia="en-US"/>
        </w:rPr>
      </w:pPr>
      <w:bookmarkStart w:id="146" w:name="_Toc370217595"/>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631886" w:rsidRPr="003546E0" w:rsidRDefault="00631886" w:rsidP="000F7AF1">
      <w:pPr>
        <w:pStyle w:val="10"/>
        <w:keepLines/>
        <w:tabs>
          <w:tab w:val="clear" w:pos="720"/>
        </w:tabs>
        <w:ind w:right="-567"/>
        <w:rPr>
          <w:rFonts w:cs="David"/>
          <w:rtl/>
          <w:lang w:eastAsia="en-US"/>
        </w:rPr>
      </w:pPr>
    </w:p>
    <w:p w:rsidR="00631886" w:rsidRPr="003546E0" w:rsidRDefault="00631886" w:rsidP="00631886">
      <w:pPr>
        <w:pStyle w:val="10"/>
        <w:keepLines/>
        <w:tabs>
          <w:tab w:val="clear" w:pos="720"/>
        </w:tabs>
        <w:ind w:left="-568" w:right="-567" w:firstLine="0"/>
        <w:jc w:val="center"/>
        <w:rPr>
          <w:rFonts w:cs="David"/>
          <w:sz w:val="60"/>
          <w:szCs w:val="60"/>
          <w:rtl/>
          <w:lang w:eastAsia="en-US"/>
        </w:rPr>
      </w:pPr>
      <w:r w:rsidRPr="003546E0">
        <w:rPr>
          <w:rFonts w:cs="David" w:hint="cs"/>
          <w:sz w:val="60"/>
          <w:szCs w:val="60"/>
          <w:rtl/>
          <w:lang w:eastAsia="en-US"/>
        </w:rPr>
        <w:t>נספחים</w:t>
      </w:r>
    </w:p>
    <w:p w:rsidR="00631886" w:rsidRPr="003546E0" w:rsidRDefault="00631886" w:rsidP="00631886">
      <w:pPr>
        <w:keepNext/>
        <w:keepLines/>
        <w:tabs>
          <w:tab w:val="clear" w:pos="1440"/>
        </w:tabs>
        <w:ind w:left="0" w:right="-567" w:firstLine="0"/>
        <w:jc w:val="left"/>
        <w:rPr>
          <w:rtl/>
          <w:lang w:eastAsia="en-US"/>
        </w:rPr>
      </w:pPr>
      <w:r w:rsidRPr="003546E0">
        <w:rPr>
          <w:rFonts w:hint="cs"/>
          <w:rtl/>
          <w:lang w:eastAsia="en-US"/>
        </w:rPr>
        <w:t>נספח א' -  הצהרת המשתתף במכרז .............................................................................32</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ב</w:t>
      </w:r>
      <w:r w:rsidRPr="003546E0">
        <w:rPr>
          <w:rtl/>
          <w:lang w:eastAsia="en-US"/>
        </w:rPr>
        <w:t xml:space="preserve">' -  </w:t>
      </w:r>
      <w:r w:rsidRPr="003546E0">
        <w:rPr>
          <w:rFonts w:hint="cs"/>
          <w:rtl/>
          <w:lang w:eastAsia="en-US"/>
        </w:rPr>
        <w:t xml:space="preserve">תצהיר בדבר פרטים אודות המציע </w:t>
      </w:r>
      <w:r w:rsidRPr="003546E0">
        <w:rPr>
          <w:rtl/>
          <w:lang w:eastAsia="en-US"/>
        </w:rPr>
        <w:t xml:space="preserve"> ........................................</w:t>
      </w:r>
      <w:r w:rsidRPr="003546E0">
        <w:rPr>
          <w:rFonts w:hint="cs"/>
          <w:rtl/>
          <w:lang w:eastAsia="en-US"/>
        </w:rPr>
        <w:t>.....</w:t>
      </w:r>
      <w:r w:rsidRPr="003546E0">
        <w:rPr>
          <w:rtl/>
          <w:lang w:eastAsia="en-US"/>
        </w:rPr>
        <w:t>..................3</w:t>
      </w:r>
      <w:r w:rsidRPr="003546E0">
        <w:rPr>
          <w:rFonts w:hint="cs"/>
          <w:rtl/>
          <w:lang w:eastAsia="en-US"/>
        </w:rPr>
        <w:t>3</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ג</w:t>
      </w:r>
      <w:r w:rsidRPr="003546E0">
        <w:rPr>
          <w:rtl/>
          <w:lang w:eastAsia="en-US"/>
        </w:rPr>
        <w:t xml:space="preserve">' -  </w:t>
      </w:r>
      <w:r w:rsidRPr="003546E0">
        <w:rPr>
          <w:rFonts w:hint="cs"/>
          <w:rtl/>
          <w:lang w:eastAsia="en-US"/>
        </w:rPr>
        <w:t>תצהיר בדבר שימוש בתוכנות מחשב ברישיון כדין</w:t>
      </w:r>
      <w:r w:rsidRPr="003546E0">
        <w:rPr>
          <w:rtl/>
          <w:lang w:eastAsia="en-US"/>
        </w:rPr>
        <w:t>....................</w:t>
      </w:r>
      <w:r w:rsidRPr="003546E0">
        <w:rPr>
          <w:rFonts w:hint="cs"/>
          <w:rtl/>
          <w:lang w:eastAsia="en-US"/>
        </w:rPr>
        <w:t>.....</w:t>
      </w:r>
      <w:r w:rsidRPr="003546E0">
        <w:rPr>
          <w:rtl/>
          <w:lang w:eastAsia="en-US"/>
        </w:rPr>
        <w:t>...................3</w:t>
      </w:r>
      <w:r w:rsidRPr="003546E0">
        <w:rPr>
          <w:rFonts w:hint="cs"/>
          <w:rtl/>
          <w:lang w:eastAsia="en-US"/>
        </w:rPr>
        <w:t>4</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ד</w:t>
      </w:r>
      <w:r w:rsidRPr="003546E0">
        <w:rPr>
          <w:rtl/>
          <w:lang w:eastAsia="en-US"/>
        </w:rPr>
        <w:t xml:space="preserve">' -  </w:t>
      </w:r>
      <w:r w:rsidRPr="003546E0">
        <w:rPr>
          <w:rFonts w:hint="cs"/>
          <w:rtl/>
          <w:lang w:eastAsia="en-US"/>
        </w:rPr>
        <w:t>תצהיר המציע ובעלי השליטה בדבר קיום חובות בעניין שמירת זכויות עובדים ...35</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ה</w:t>
      </w:r>
      <w:r w:rsidRPr="003546E0">
        <w:rPr>
          <w:rtl/>
          <w:lang w:eastAsia="en-US"/>
        </w:rPr>
        <w:t xml:space="preserve">' -  </w:t>
      </w:r>
      <w:r w:rsidRPr="003546E0">
        <w:rPr>
          <w:rFonts w:hint="cs"/>
          <w:rtl/>
          <w:lang w:eastAsia="en-US"/>
        </w:rPr>
        <w:t xml:space="preserve">תצהיר לפי חוק עסקאות גופים ציבוריים, </w:t>
      </w:r>
      <w:proofErr w:type="spellStart"/>
      <w:r w:rsidRPr="003546E0">
        <w:rPr>
          <w:rFonts w:hint="cs"/>
          <w:rtl/>
          <w:lang w:eastAsia="en-US"/>
        </w:rPr>
        <w:t>התשל"ו</w:t>
      </w:r>
      <w:proofErr w:type="spellEnd"/>
      <w:r w:rsidRPr="003546E0">
        <w:rPr>
          <w:rFonts w:hint="cs"/>
          <w:rtl/>
          <w:lang w:eastAsia="en-US"/>
        </w:rPr>
        <w:t xml:space="preserve"> - 1976</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36</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ו1</w:t>
      </w:r>
      <w:r w:rsidRPr="003546E0">
        <w:rPr>
          <w:rtl/>
          <w:lang w:eastAsia="en-US"/>
        </w:rPr>
        <w:t xml:space="preserve"> -  </w:t>
      </w:r>
      <w:r w:rsidRPr="003546E0">
        <w:rPr>
          <w:rFonts w:hint="cs"/>
          <w:rtl/>
          <w:lang w:eastAsia="en-US"/>
        </w:rPr>
        <w:t>ניסיון המציע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37</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ו2</w:t>
      </w:r>
      <w:r w:rsidRPr="003546E0">
        <w:rPr>
          <w:rtl/>
          <w:lang w:eastAsia="en-US"/>
        </w:rPr>
        <w:t xml:space="preserve"> -  </w:t>
      </w:r>
      <w:r w:rsidRPr="003546E0">
        <w:rPr>
          <w:rFonts w:hint="cs"/>
          <w:rtl/>
          <w:lang w:eastAsia="en-US"/>
        </w:rPr>
        <w:t>ניסיון היועץ הבכיר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38</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ז</w:t>
      </w:r>
      <w:r w:rsidRPr="003546E0">
        <w:rPr>
          <w:rtl/>
          <w:lang w:eastAsia="en-US"/>
        </w:rPr>
        <w:t xml:space="preserve">' -  </w:t>
      </w:r>
      <w:r w:rsidRPr="003546E0">
        <w:rPr>
          <w:rFonts w:hint="cs"/>
          <w:rtl/>
          <w:lang w:eastAsia="en-US"/>
        </w:rPr>
        <w:t xml:space="preserve">פירוט ופרטי היועץ הבכיר </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39</w:t>
      </w:r>
    </w:p>
    <w:p w:rsidR="00631886" w:rsidRPr="003546E0" w:rsidRDefault="00631886" w:rsidP="00631886">
      <w:pPr>
        <w:keepNext/>
        <w:keepLines/>
        <w:tabs>
          <w:tab w:val="clear" w:pos="1440"/>
        </w:tabs>
        <w:ind w:left="0" w:right="-567" w:firstLine="0"/>
        <w:jc w:val="left"/>
        <w:rPr>
          <w:rtl/>
          <w:lang w:eastAsia="en-US"/>
        </w:rPr>
      </w:pPr>
      <w:r w:rsidRPr="003546E0">
        <w:rPr>
          <w:rFonts w:hint="cs"/>
          <w:rtl/>
          <w:lang w:eastAsia="en-US"/>
        </w:rPr>
        <w:t>נספח ח' -  התחייבות לשמירת סודיות ...........................................................................40</w:t>
      </w:r>
    </w:p>
    <w:p w:rsidR="00631886" w:rsidRPr="003546E0" w:rsidRDefault="00631886"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ט1, ט2</w:t>
      </w:r>
      <w:r w:rsidRPr="003546E0">
        <w:rPr>
          <w:rtl/>
          <w:lang w:eastAsia="en-US"/>
        </w:rPr>
        <w:t xml:space="preserve"> – </w:t>
      </w:r>
      <w:r w:rsidRPr="003546E0">
        <w:rPr>
          <w:rFonts w:hint="cs"/>
          <w:rtl/>
          <w:lang w:eastAsia="en-US"/>
        </w:rPr>
        <w:t>תצהירים בדבר ניגוד עניינים</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00B71581" w:rsidRPr="003546E0">
        <w:rPr>
          <w:rFonts w:hint="cs"/>
          <w:rtl/>
          <w:lang w:eastAsia="en-US"/>
        </w:rPr>
        <w:t>41</w:t>
      </w:r>
    </w:p>
    <w:p w:rsidR="00631886" w:rsidRPr="003546E0" w:rsidRDefault="00631886"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י</w:t>
      </w:r>
      <w:r w:rsidRPr="003546E0">
        <w:rPr>
          <w:rtl/>
          <w:lang w:eastAsia="en-US"/>
        </w:rPr>
        <w:t xml:space="preserve">' -  </w:t>
      </w:r>
      <w:r w:rsidRPr="003546E0">
        <w:rPr>
          <w:rFonts w:hint="cs"/>
          <w:rtl/>
          <w:lang w:eastAsia="en-US"/>
        </w:rPr>
        <w:t xml:space="preserve">תצהיר על שנת ההתאגדות וניסיון מוכח </w:t>
      </w:r>
      <w:r w:rsidRPr="003546E0">
        <w:rPr>
          <w:rtl/>
          <w:lang w:eastAsia="en-US"/>
        </w:rPr>
        <w:t xml:space="preserve"> ..................................</w:t>
      </w:r>
      <w:r w:rsidRPr="003546E0">
        <w:rPr>
          <w:rFonts w:hint="cs"/>
          <w:rtl/>
          <w:lang w:eastAsia="en-US"/>
        </w:rPr>
        <w:t>.....</w:t>
      </w:r>
      <w:r w:rsidRPr="003546E0">
        <w:rPr>
          <w:rtl/>
          <w:lang w:eastAsia="en-US"/>
        </w:rPr>
        <w:t>..................</w:t>
      </w:r>
      <w:r w:rsidR="00B71581" w:rsidRPr="003546E0">
        <w:rPr>
          <w:rFonts w:hint="cs"/>
          <w:rtl/>
          <w:lang w:eastAsia="en-US"/>
        </w:rPr>
        <w:t>43</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י"א -  ההצעה הכספית .........................................................................................</w:t>
      </w:r>
      <w:r w:rsidR="00B71581" w:rsidRPr="003546E0">
        <w:rPr>
          <w:rFonts w:hint="cs"/>
          <w:rtl/>
          <w:lang w:eastAsia="en-US"/>
        </w:rPr>
        <w:t>44</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י"ב -  אישור עסק בשליטת אישה  .........................................................................</w:t>
      </w:r>
      <w:r w:rsidR="00B71581" w:rsidRPr="003546E0">
        <w:rPr>
          <w:rFonts w:hint="cs"/>
          <w:rtl/>
          <w:lang w:eastAsia="en-US"/>
        </w:rPr>
        <w:t>45</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י"ג -  דיווח והצהרה על ביצוע שעות  .....................................................................</w:t>
      </w:r>
      <w:r w:rsidR="00B71581" w:rsidRPr="003546E0">
        <w:rPr>
          <w:rFonts w:hint="cs"/>
          <w:rtl/>
          <w:lang w:eastAsia="en-US"/>
        </w:rPr>
        <w:t>46</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י"ד -  אישור על מחזור כספי  ................................................................................</w:t>
      </w:r>
      <w:r w:rsidR="00B71581" w:rsidRPr="003546E0">
        <w:rPr>
          <w:rFonts w:hint="cs"/>
          <w:rtl/>
          <w:lang w:eastAsia="en-US"/>
        </w:rPr>
        <w:t>47</w:t>
      </w:r>
    </w:p>
    <w:p w:rsidR="00631886" w:rsidRPr="003546E0" w:rsidRDefault="00631886" w:rsidP="00B71581">
      <w:pPr>
        <w:keepNext/>
        <w:keepLines/>
        <w:tabs>
          <w:tab w:val="clear" w:pos="1440"/>
        </w:tabs>
        <w:ind w:left="0" w:right="-567" w:firstLine="0"/>
        <w:jc w:val="left"/>
        <w:rPr>
          <w:rtl/>
          <w:lang w:eastAsia="en-US"/>
        </w:rPr>
      </w:pPr>
      <w:r w:rsidRPr="000F7AF1">
        <w:rPr>
          <w:rFonts w:hint="eastAsia"/>
          <w:rtl/>
          <w:lang w:eastAsia="en-US"/>
        </w:rPr>
        <w:t>נספח</w:t>
      </w:r>
      <w:r w:rsidRPr="000F7AF1">
        <w:rPr>
          <w:rtl/>
          <w:lang w:eastAsia="en-US"/>
        </w:rPr>
        <w:t xml:space="preserve"> </w:t>
      </w:r>
      <w:r w:rsidRPr="000F7AF1">
        <w:rPr>
          <w:rFonts w:hint="eastAsia"/>
          <w:rtl/>
          <w:lang w:eastAsia="en-US"/>
        </w:rPr>
        <w:t>ט</w:t>
      </w:r>
      <w:r w:rsidRPr="000F7AF1">
        <w:rPr>
          <w:rtl/>
          <w:lang w:eastAsia="en-US"/>
        </w:rPr>
        <w:t xml:space="preserve">"ו -  </w:t>
      </w:r>
      <w:r w:rsidRPr="000F7AF1">
        <w:rPr>
          <w:rFonts w:hint="eastAsia"/>
          <w:rtl/>
          <w:lang w:eastAsia="en-US"/>
        </w:rPr>
        <w:t>ערבות</w:t>
      </w:r>
      <w:r w:rsidRPr="000F7AF1">
        <w:rPr>
          <w:rtl/>
          <w:lang w:eastAsia="en-US"/>
        </w:rPr>
        <w:t xml:space="preserve"> </w:t>
      </w:r>
      <w:r w:rsidRPr="000F7AF1">
        <w:rPr>
          <w:rFonts w:hint="eastAsia"/>
          <w:rtl/>
          <w:lang w:eastAsia="en-US"/>
        </w:rPr>
        <w:t>המכרז</w:t>
      </w:r>
      <w:r w:rsidRPr="000F7AF1">
        <w:rPr>
          <w:rFonts w:hint="cs"/>
          <w:rtl/>
          <w:lang w:eastAsia="en-US"/>
        </w:rPr>
        <w:t xml:space="preserve">  ...........................................................................................</w:t>
      </w:r>
      <w:r w:rsidR="00B71581" w:rsidRPr="003546E0">
        <w:rPr>
          <w:rFonts w:hint="cs"/>
          <w:rtl/>
          <w:lang w:eastAsia="en-US"/>
        </w:rPr>
        <w:t>48</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ט"ז -  הסכם ההתקשרות......................................................................................</w:t>
      </w:r>
      <w:r w:rsidR="00B71581" w:rsidRPr="003546E0">
        <w:rPr>
          <w:rFonts w:hint="cs"/>
          <w:rtl/>
          <w:lang w:eastAsia="en-US"/>
        </w:rPr>
        <w:t>49</w:t>
      </w:r>
    </w:p>
    <w:p w:rsidR="00631886" w:rsidRPr="003546E0" w:rsidRDefault="00631886" w:rsidP="00631886">
      <w:pPr>
        <w:keepNext/>
        <w:keepLines/>
        <w:tabs>
          <w:tab w:val="clear" w:pos="1440"/>
        </w:tabs>
        <w:ind w:left="0" w:right="-567" w:firstLine="0"/>
        <w:jc w:val="left"/>
        <w:rPr>
          <w:rtl/>
          <w:lang w:eastAsia="en-US"/>
        </w:rPr>
      </w:pPr>
    </w:p>
    <w:p w:rsidR="000C48BB" w:rsidRPr="003546E0" w:rsidRDefault="000C48BB" w:rsidP="007121A6">
      <w:pPr>
        <w:pStyle w:val="10"/>
        <w:keepLines/>
        <w:tabs>
          <w:tab w:val="clear" w:pos="720"/>
        </w:tabs>
        <w:ind w:left="-568" w:right="-567" w:firstLine="0"/>
        <w:rPr>
          <w:rFonts w:cs="David"/>
          <w:rtl/>
          <w:lang w:eastAsia="en-US"/>
        </w:rPr>
      </w:pPr>
    </w:p>
    <w:bookmarkEnd w:id="146"/>
    <w:p w:rsidR="00865ED8" w:rsidRPr="003546E0" w:rsidRDefault="00865ED8">
      <w:pPr>
        <w:tabs>
          <w:tab w:val="clear" w:pos="1440"/>
        </w:tabs>
        <w:ind w:left="624" w:firstLine="0"/>
        <w:rPr>
          <w:rFonts w:ascii="Tahoma" w:hAnsi="Tahoma"/>
          <w:b/>
          <w:bCs/>
          <w:sz w:val="32"/>
          <w:szCs w:val="32"/>
          <w:u w:val="single"/>
          <w:rtl/>
          <w:lang w:eastAsia="en-US"/>
        </w:rPr>
      </w:pPr>
    </w:p>
    <w:p w:rsidR="00E1366D" w:rsidRPr="003546E0" w:rsidRDefault="00E1366D" w:rsidP="00E1366D">
      <w:pPr>
        <w:pStyle w:val="afff8"/>
        <w:rPr>
          <w:rtl/>
        </w:rPr>
      </w:pPr>
      <w:bookmarkStart w:id="147" w:name="_Toc332210856"/>
      <w:bookmarkStart w:id="148" w:name="_Toc355608525"/>
      <w:bookmarkStart w:id="149" w:name="_Toc287518591"/>
      <w:r w:rsidRPr="003546E0">
        <w:rPr>
          <w:rtl/>
        </w:rPr>
        <w:lastRenderedPageBreak/>
        <w:t xml:space="preserve">נספח  </w:t>
      </w:r>
      <w:r w:rsidRPr="003546E0">
        <w:rPr>
          <w:rFonts w:hint="cs"/>
          <w:rtl/>
        </w:rPr>
        <w:t xml:space="preserve">א' - </w:t>
      </w:r>
      <w:r w:rsidRPr="003546E0">
        <w:rPr>
          <w:rtl/>
        </w:rPr>
        <w:t xml:space="preserve"> </w:t>
      </w:r>
      <w:r w:rsidRPr="003546E0">
        <w:rPr>
          <w:rFonts w:hint="cs"/>
          <w:rtl/>
        </w:rPr>
        <w:t>הצהרת המשתתף במכרז</w:t>
      </w:r>
      <w:bookmarkEnd w:id="147"/>
      <w:bookmarkEnd w:id="148"/>
    </w:p>
    <w:p w:rsidR="00E1366D" w:rsidRPr="003546E0" w:rsidRDefault="00E1366D" w:rsidP="000C48BB">
      <w:pPr>
        <w:pStyle w:val="2"/>
        <w:tabs>
          <w:tab w:val="clear" w:pos="1440"/>
        </w:tabs>
        <w:ind w:left="562" w:firstLine="0"/>
      </w:pPr>
      <w:bookmarkStart w:id="150" w:name="_Toc369417909"/>
      <w:bookmarkStart w:id="151" w:name="_Toc369419017"/>
      <w:bookmarkStart w:id="152" w:name="_Toc369419162"/>
      <w:bookmarkStart w:id="153" w:name="_Toc369728595"/>
      <w:bookmarkStart w:id="154" w:name="_Toc370119944"/>
      <w:bookmarkStart w:id="155" w:name="_Toc370217596"/>
      <w:bookmarkEnd w:id="150"/>
      <w:bookmarkEnd w:id="151"/>
      <w:bookmarkEnd w:id="152"/>
      <w:bookmarkEnd w:id="153"/>
      <w:bookmarkEnd w:id="154"/>
      <w:bookmarkEnd w:id="155"/>
    </w:p>
    <w:p w:rsidR="00E1366D" w:rsidRPr="003546E0" w:rsidRDefault="00E1366D" w:rsidP="00E1366D">
      <w:pPr>
        <w:tabs>
          <w:tab w:val="clear" w:pos="1440"/>
        </w:tabs>
        <w:ind w:left="624" w:firstLine="0"/>
        <w:rPr>
          <w:rtl/>
        </w:rPr>
      </w:pPr>
      <w:r w:rsidRPr="003546E0">
        <w:rPr>
          <w:rFonts w:hint="cs"/>
          <w:rtl/>
        </w:rPr>
        <w:t xml:space="preserve">אני/ו הח"מ __________________  מורשה/י חתימה במציע_____________ מצהיר/ים בזאת כי: </w:t>
      </w:r>
    </w:p>
    <w:p w:rsidR="00E1366D" w:rsidRPr="003546E0" w:rsidRDefault="00E1366D" w:rsidP="00EC1F9A">
      <w:pPr>
        <w:widowControl w:val="0"/>
        <w:numPr>
          <w:ilvl w:val="0"/>
          <w:numId w:val="12"/>
        </w:numPr>
        <w:tabs>
          <w:tab w:val="clear" w:pos="814"/>
          <w:tab w:val="num" w:pos="537"/>
        </w:tabs>
        <w:autoSpaceDE w:val="0"/>
        <w:autoSpaceDN w:val="0"/>
        <w:spacing w:before="120" w:after="120" w:line="300" w:lineRule="atLeast"/>
        <w:ind w:left="537" w:right="142" w:hanging="425"/>
        <w:rPr>
          <w:rtl/>
        </w:rPr>
      </w:pPr>
      <w:r w:rsidRPr="003546E0">
        <w:rPr>
          <w:rtl/>
        </w:rPr>
        <w:t>ה</w:t>
      </w:r>
      <w:r w:rsidRPr="003546E0">
        <w:rPr>
          <w:rFonts w:hint="cs"/>
          <w:rtl/>
        </w:rPr>
        <w:t xml:space="preserve">נני/ו מאשרים בזאת, כי קראתי/נו בעיון רב את מכרז זה שמספרו </w:t>
      </w:r>
      <w:r w:rsidR="00EC1F9A">
        <w:rPr>
          <w:rFonts w:hint="cs"/>
          <w:rtl/>
        </w:rPr>
        <w:t>6</w:t>
      </w:r>
      <w:r w:rsidR="00E400EE" w:rsidRPr="003546E0">
        <w:rPr>
          <w:rFonts w:hint="cs"/>
          <w:rtl/>
        </w:rPr>
        <w:t>/</w:t>
      </w:r>
      <w:r w:rsidR="00EC1F9A">
        <w:rPr>
          <w:rFonts w:hint="cs"/>
          <w:rtl/>
        </w:rPr>
        <w:t>2017</w:t>
      </w:r>
      <w:r w:rsidRPr="003546E0">
        <w:rPr>
          <w:rFonts w:hint="cs"/>
          <w:rtl/>
        </w:rPr>
        <w:t xml:space="preserve"> </w:t>
      </w:r>
      <w:r w:rsidRPr="003546E0">
        <w:rPr>
          <w:rFonts w:hint="cs"/>
          <w:b/>
          <w:bCs/>
          <w:u w:val="single"/>
          <w:rtl/>
          <w:lang w:eastAsia="en-US"/>
        </w:rPr>
        <w:t xml:space="preserve">למתן שירותי </w:t>
      </w:r>
      <w:r w:rsidR="00422B09" w:rsidRPr="003546E0">
        <w:rPr>
          <w:rFonts w:hint="cs"/>
          <w:b/>
          <w:bCs/>
          <w:u w:val="single"/>
          <w:rtl/>
          <w:lang w:eastAsia="en-US"/>
        </w:rPr>
        <w:t xml:space="preserve">יעוץ ארגוני וניהולי </w:t>
      </w:r>
      <w:r w:rsidRPr="003546E0">
        <w:rPr>
          <w:rFonts w:hint="cs"/>
          <w:b/>
          <w:bCs/>
          <w:u w:val="single"/>
          <w:rtl/>
          <w:lang w:eastAsia="en-US"/>
        </w:rPr>
        <w:t>עבור הרשות ל</w:t>
      </w:r>
      <w:r w:rsidR="006D4A9D" w:rsidRPr="003546E0">
        <w:rPr>
          <w:rFonts w:hint="cs"/>
          <w:b/>
          <w:bCs/>
          <w:u w:val="single"/>
          <w:rtl/>
          <w:lang w:eastAsia="en-US"/>
        </w:rPr>
        <w:t>פיתוח</w:t>
      </w:r>
      <w:r w:rsidRPr="003546E0">
        <w:rPr>
          <w:rFonts w:hint="cs"/>
          <w:b/>
          <w:bCs/>
          <w:u w:val="single"/>
          <w:rtl/>
          <w:lang w:eastAsia="en-US"/>
        </w:rPr>
        <w:t xml:space="preserve"> </w:t>
      </w:r>
      <w:r w:rsidR="006D4A9D" w:rsidRPr="003546E0">
        <w:rPr>
          <w:rFonts w:hint="cs"/>
          <w:b/>
          <w:bCs/>
          <w:u w:val="single"/>
          <w:rtl/>
          <w:lang w:eastAsia="en-US"/>
        </w:rPr>
        <w:t>ו</w:t>
      </w:r>
      <w:r w:rsidRPr="003546E0">
        <w:rPr>
          <w:rFonts w:hint="cs"/>
          <w:b/>
          <w:bCs/>
          <w:u w:val="single"/>
          <w:rtl/>
          <w:lang w:eastAsia="en-US"/>
        </w:rPr>
        <w:t xml:space="preserve">התיישבות הבדואים בנגב </w:t>
      </w:r>
      <w:r w:rsidRPr="003546E0">
        <w:rPr>
          <w:rFonts w:hint="cs"/>
          <w:rtl/>
        </w:rPr>
        <w:t xml:space="preserve">על כל נספחיו והנני/ו מצהיר/ים שהבנתי/נו את דרישות ותנאי המכרז, </w:t>
      </w:r>
      <w:r w:rsidRPr="003546E0">
        <w:rPr>
          <w:rtl/>
        </w:rPr>
        <w:t>קיבל</w:t>
      </w:r>
      <w:r w:rsidRPr="003546E0">
        <w:rPr>
          <w:rFonts w:hint="cs"/>
          <w:rtl/>
        </w:rPr>
        <w:t>תי/נו</w:t>
      </w:r>
      <w:r w:rsidRPr="003546E0">
        <w:rPr>
          <w:rtl/>
        </w:rPr>
        <w:t xml:space="preserve"> את כל </w:t>
      </w:r>
      <w:r w:rsidRPr="003546E0">
        <w:rPr>
          <w:rFonts w:hint="cs"/>
          <w:rtl/>
        </w:rPr>
        <w:t>ההבהרות ו</w:t>
      </w:r>
      <w:r w:rsidRPr="003546E0">
        <w:rPr>
          <w:rtl/>
        </w:rPr>
        <w:t>ההסברים אשר ביקש</w:t>
      </w:r>
      <w:r w:rsidRPr="003546E0">
        <w:rPr>
          <w:rFonts w:hint="cs"/>
          <w:rtl/>
        </w:rPr>
        <w:t>תי/נו</w:t>
      </w:r>
      <w:r w:rsidRPr="003546E0">
        <w:rPr>
          <w:rtl/>
        </w:rPr>
        <w:t xml:space="preserve"> לדעת</w:t>
      </w:r>
      <w:r w:rsidRPr="003546E0">
        <w:rPr>
          <w:rFonts w:hint="cs"/>
          <w:rtl/>
        </w:rPr>
        <w:t xml:space="preserve"> וערכתי/נו ומילאתי/נו בהתאם לכך את </w:t>
      </w:r>
      <w:r w:rsidR="00C21C6D" w:rsidRPr="003546E0">
        <w:rPr>
          <w:rFonts w:hint="cs"/>
          <w:rtl/>
        </w:rPr>
        <w:t>נספחי המכרז המצורפים</w:t>
      </w:r>
      <w:r w:rsidRPr="003546E0">
        <w:rPr>
          <w:rFonts w:hint="cs"/>
          <w:rtl/>
        </w:rPr>
        <w:t xml:space="preserve">, וברשותי/נו כוח אדם מיומן ומקצועי, </w:t>
      </w:r>
      <w:r w:rsidRPr="003546E0">
        <w:rPr>
          <w:rtl/>
        </w:rPr>
        <w:t>הניסיון, הידע, הכושר,</w:t>
      </w:r>
      <w:r w:rsidRPr="003546E0">
        <w:rPr>
          <w:rFonts w:hint="cs"/>
        </w:rPr>
        <w:t xml:space="preserve"> </w:t>
      </w:r>
      <w:r w:rsidRPr="003546E0">
        <w:rPr>
          <w:rFonts w:hint="cs"/>
          <w:rtl/>
        </w:rPr>
        <w:t xml:space="preserve"> אמצעי הייצור</w:t>
      </w:r>
      <w:r w:rsidRPr="003546E0">
        <w:rPr>
          <w:rtl/>
        </w:rPr>
        <w:t xml:space="preserve"> </w:t>
      </w:r>
      <w:r w:rsidRPr="003546E0">
        <w:rPr>
          <w:rFonts w:hint="cs"/>
          <w:rtl/>
        </w:rPr>
        <w:t xml:space="preserve">והאמצעים הכספיים, הטכניים, הלוגיסטיים וכל יתר האמצעים </w:t>
      </w:r>
      <w:r w:rsidRPr="003546E0">
        <w:rPr>
          <w:rtl/>
        </w:rPr>
        <w:t xml:space="preserve">הנדרשים </w:t>
      </w:r>
      <w:r w:rsidRPr="003546E0">
        <w:rPr>
          <w:rFonts w:hint="cs"/>
          <w:rtl/>
        </w:rPr>
        <w:t xml:space="preserve">לביצוע שלם ואיכותי של כל דרישות המכרז על כל חלקיו. </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rPr>
          <w:rtl/>
        </w:rPr>
      </w:pPr>
      <w:r w:rsidRPr="003546E0">
        <w:rPr>
          <w:rFonts w:hint="cs"/>
          <w:rtl/>
        </w:rPr>
        <w:t>אני/ו מסכים/ים לכל תנאי המכרז והנני/ו מתחייב/ים למלא אחר כל דרישות המכרז במידה ואזכה/נזכה בו וכמפורט במכרז</w:t>
      </w:r>
      <w:r w:rsidR="007121A6" w:rsidRPr="003546E0">
        <w:rPr>
          <w:rFonts w:hint="cs"/>
          <w:rtl/>
        </w:rPr>
        <w:t xml:space="preserve">, </w:t>
      </w:r>
      <w:r w:rsidRPr="003546E0">
        <w:rPr>
          <w:rFonts w:hint="cs"/>
          <w:rtl/>
        </w:rPr>
        <w:t xml:space="preserve">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rPr>
          <w:rtl/>
        </w:rPr>
      </w:pPr>
      <w:r w:rsidRPr="003546E0">
        <w:rPr>
          <w:rFonts w:hint="cs"/>
          <w:rtl/>
        </w:rPr>
        <w:t xml:space="preserve">הנני/ו מצהיר/ים, </w:t>
      </w:r>
      <w:r w:rsidRPr="003546E0">
        <w:rPr>
          <w:rtl/>
        </w:rPr>
        <w:t>כי ברור ל</w:t>
      </w:r>
      <w:r w:rsidRPr="003546E0">
        <w:rPr>
          <w:rFonts w:hint="cs"/>
          <w:rtl/>
        </w:rPr>
        <w:t xml:space="preserve">נו שהזמנת השירותים המוגדרים במכרז תהיה </w:t>
      </w:r>
      <w:r w:rsidRPr="003546E0">
        <w:rPr>
          <w:rtl/>
        </w:rPr>
        <w:t>עפ”י צרכי המ</w:t>
      </w:r>
      <w:r w:rsidRPr="003546E0">
        <w:rPr>
          <w:rFonts w:hint="cs"/>
          <w:rtl/>
        </w:rPr>
        <w:t>זמין, מעת לעת לפי שיקול דעתה הבלעדי של הרשות, ו</w:t>
      </w:r>
      <w:r w:rsidRPr="003546E0">
        <w:rPr>
          <w:rtl/>
        </w:rPr>
        <w:t xml:space="preserve">ללא התחייבות </w:t>
      </w:r>
      <w:r w:rsidRPr="003546E0">
        <w:rPr>
          <w:rFonts w:hint="cs"/>
          <w:rtl/>
        </w:rPr>
        <w:t>להיקפים כלשהם או למועדים כלשהם.</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pPr>
      <w:r w:rsidRPr="003546E0">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w:t>
      </w:r>
      <w:r w:rsidR="00137811" w:rsidRPr="003546E0">
        <w:rPr>
          <w:rFonts w:hint="cs"/>
          <w:rtl/>
        </w:rPr>
        <w:t>מאתנו</w:t>
      </w:r>
      <w:r w:rsidRPr="003546E0">
        <w:rPr>
          <w:rFonts w:hint="cs"/>
          <w:rtl/>
        </w:rPr>
        <w:t xml:space="preserve"> רשות להציג לעיון את הצעתי/נו, בכפוף לחוק חובת המכרזים.</w:t>
      </w:r>
      <w:r w:rsidRPr="003546E0">
        <w:rPr>
          <w:rFonts w:hint="cs"/>
          <w:rtl/>
        </w:rPr>
        <w:tab/>
        <w:t xml:space="preserve"> </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pPr>
      <w:r w:rsidRPr="003546E0">
        <w:rPr>
          <w:rFonts w:hint="cs"/>
          <w:rtl/>
        </w:rPr>
        <w:t>אני/ו מבקש/ים שלא להציג את הסעיפים הבאים למתחרים:</w:t>
      </w:r>
    </w:p>
    <w:p w:rsidR="00E1366D" w:rsidRPr="003546E0" w:rsidRDefault="00E1366D" w:rsidP="00E400EE">
      <w:pPr>
        <w:tabs>
          <w:tab w:val="clear" w:pos="1440"/>
        </w:tabs>
        <w:ind w:left="624" w:hanging="624"/>
        <w:rPr>
          <w:szCs w:val="22"/>
          <w:rtl/>
        </w:rPr>
      </w:pPr>
      <w:r w:rsidRPr="003546E0">
        <w:rPr>
          <w:rFonts w:hint="cs"/>
          <w:szCs w:val="22"/>
          <w:rtl/>
        </w:rPr>
        <w:t xml:space="preserve">          ________________________________________________________________</w:t>
      </w:r>
      <w:r w:rsidRPr="003546E0">
        <w:rPr>
          <w:rFonts w:hint="cs"/>
          <w:szCs w:val="22"/>
          <w:rtl/>
        </w:rPr>
        <w:tab/>
      </w:r>
      <w:r w:rsidRPr="003546E0">
        <w:rPr>
          <w:rFonts w:hint="cs"/>
          <w:szCs w:val="22"/>
          <w:rtl/>
        </w:rPr>
        <w:tab/>
      </w:r>
      <w:r w:rsidRPr="003546E0">
        <w:rPr>
          <w:rFonts w:hint="cs"/>
          <w:szCs w:val="22"/>
          <w:rtl/>
        </w:rPr>
        <w:tab/>
      </w:r>
    </w:p>
    <w:p w:rsidR="00E1366D" w:rsidRPr="003546E0" w:rsidRDefault="00E1366D" w:rsidP="00E1366D">
      <w:pPr>
        <w:tabs>
          <w:tab w:val="clear" w:pos="1440"/>
        </w:tabs>
        <w:ind w:left="537" w:firstLine="0"/>
        <w:rPr>
          <w:sz w:val="24"/>
        </w:rPr>
      </w:pPr>
      <w:r w:rsidRPr="003546E0">
        <w:rPr>
          <w:rFonts w:hint="cs"/>
          <w:sz w:val="24"/>
          <w:rtl/>
        </w:rPr>
        <w:t>ידוע לי/</w:t>
      </w:r>
      <w:r w:rsidR="00E400EE" w:rsidRPr="003546E0">
        <w:rPr>
          <w:rFonts w:hint="cs"/>
          <w:sz w:val="24"/>
          <w:rtl/>
        </w:rPr>
        <w:t>ל</w:t>
      </w:r>
      <w:r w:rsidRPr="003546E0">
        <w:rPr>
          <w:rFonts w:hint="cs"/>
          <w:sz w:val="24"/>
          <w:rtl/>
        </w:rPr>
        <w:t>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rsidR="00E1366D" w:rsidRPr="003546E0" w:rsidRDefault="00E1366D" w:rsidP="00E1366D">
      <w:pPr>
        <w:tabs>
          <w:tab w:val="clear" w:pos="1440"/>
        </w:tabs>
        <w:ind w:left="624" w:firstLine="0"/>
        <w:rPr>
          <w:szCs w:val="22"/>
          <w:rtl/>
        </w:rPr>
      </w:pPr>
    </w:p>
    <w:p w:rsidR="00E1366D" w:rsidRPr="003546E0" w:rsidRDefault="00E1366D" w:rsidP="00E1366D">
      <w:pPr>
        <w:tabs>
          <w:tab w:val="clear" w:pos="1440"/>
        </w:tabs>
        <w:ind w:left="624" w:firstLine="0"/>
        <w:rPr>
          <w:szCs w:val="22"/>
          <w:rtl/>
        </w:rPr>
      </w:pPr>
      <w:r w:rsidRPr="003546E0">
        <w:rPr>
          <w:rFonts w:hint="cs"/>
          <w:szCs w:val="22"/>
          <w:rtl/>
        </w:rPr>
        <w:t xml:space="preserve">בכבוד רב, </w:t>
      </w:r>
    </w:p>
    <w:p w:rsidR="00E1366D" w:rsidRPr="003546E0" w:rsidRDefault="00E1366D" w:rsidP="00E1366D">
      <w:pPr>
        <w:tabs>
          <w:tab w:val="clear" w:pos="1440"/>
        </w:tabs>
        <w:ind w:left="624" w:firstLine="0"/>
        <w:rPr>
          <w:szCs w:val="22"/>
        </w:rPr>
      </w:pPr>
    </w:p>
    <w:p w:rsidR="00E1366D" w:rsidRPr="003546E0" w:rsidRDefault="00E1366D" w:rsidP="0006292B">
      <w:pPr>
        <w:tabs>
          <w:tab w:val="clear" w:pos="1440"/>
        </w:tabs>
        <w:ind w:left="766" w:hanging="624"/>
        <w:rPr>
          <w:szCs w:val="22"/>
          <w:rtl/>
        </w:rPr>
      </w:pPr>
      <w:r w:rsidRPr="003546E0">
        <w:rPr>
          <w:rFonts w:hint="cs"/>
          <w:szCs w:val="22"/>
          <w:rtl/>
        </w:rPr>
        <w:t>__________________________           ____________               ___________</w:t>
      </w:r>
    </w:p>
    <w:p w:rsidR="00E1366D" w:rsidRPr="003546E0" w:rsidRDefault="00E1366D" w:rsidP="00E1366D">
      <w:pPr>
        <w:tabs>
          <w:tab w:val="clear" w:pos="1440"/>
        </w:tabs>
        <w:ind w:left="624" w:firstLine="0"/>
        <w:rPr>
          <w:szCs w:val="22"/>
          <w:rtl/>
        </w:rPr>
      </w:pPr>
      <w:r w:rsidRPr="003546E0">
        <w:rPr>
          <w:rFonts w:hint="cs"/>
          <w:szCs w:val="22"/>
          <w:rtl/>
        </w:rPr>
        <w:t>שם מלא של מורשה/י חתימה</w:t>
      </w:r>
      <w:r w:rsidRPr="003546E0">
        <w:rPr>
          <w:rFonts w:hint="cs"/>
          <w:szCs w:val="22"/>
          <w:rtl/>
        </w:rPr>
        <w:tab/>
      </w:r>
      <w:proofErr w:type="spellStart"/>
      <w:r w:rsidRPr="003546E0">
        <w:rPr>
          <w:rFonts w:hint="cs"/>
          <w:szCs w:val="22"/>
          <w:rtl/>
        </w:rPr>
        <w:t>חתימה</w:t>
      </w:r>
      <w:proofErr w:type="spellEnd"/>
      <w:r w:rsidRPr="003546E0">
        <w:rPr>
          <w:rFonts w:hint="cs"/>
          <w:szCs w:val="22"/>
          <w:rtl/>
        </w:rPr>
        <w:t xml:space="preserve"> וחותמת </w:t>
      </w:r>
      <w:r w:rsidRPr="003546E0">
        <w:rPr>
          <w:rFonts w:hint="cs"/>
          <w:szCs w:val="22"/>
          <w:rtl/>
        </w:rPr>
        <w:tab/>
        <w:t xml:space="preserve">              תאריך</w:t>
      </w: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E1366D">
      <w:pPr>
        <w:pStyle w:val="afff8"/>
        <w:spacing w:line="360" w:lineRule="auto"/>
        <w:rPr>
          <w:rFonts w:ascii="Tahoma" w:hAnsi="Tahoma"/>
          <w:iCs/>
          <w:rtl/>
          <w:lang w:eastAsia="en-US"/>
        </w:rPr>
      </w:pPr>
      <w:bookmarkStart w:id="156" w:name="_Toc332210857"/>
      <w:bookmarkStart w:id="157" w:name="_Toc355608526"/>
      <w:r w:rsidRPr="003546E0">
        <w:rPr>
          <w:rFonts w:ascii="Tahoma" w:hAnsi="Tahoma"/>
          <w:rtl/>
          <w:lang w:eastAsia="en-US"/>
        </w:rPr>
        <w:lastRenderedPageBreak/>
        <w:t xml:space="preserve">נספח </w:t>
      </w:r>
      <w:r w:rsidRPr="003546E0">
        <w:rPr>
          <w:rFonts w:ascii="Tahoma" w:hAnsi="Tahoma" w:hint="cs"/>
          <w:rtl/>
          <w:lang w:eastAsia="en-US"/>
        </w:rPr>
        <w:t>ב</w:t>
      </w:r>
      <w:r w:rsidRPr="003546E0">
        <w:rPr>
          <w:rFonts w:ascii="Tahoma" w:hAnsi="Tahoma"/>
          <w:rtl/>
          <w:lang w:eastAsia="en-US"/>
        </w:rPr>
        <w:t>'</w:t>
      </w:r>
      <w:r w:rsidRPr="003546E0">
        <w:rPr>
          <w:rFonts w:ascii="Tahoma" w:hAnsi="Tahoma" w:hint="cs"/>
          <w:rtl/>
          <w:lang w:eastAsia="en-US"/>
        </w:rPr>
        <w:t xml:space="preserve"> - </w:t>
      </w:r>
      <w:r w:rsidRPr="003546E0">
        <w:rPr>
          <w:rFonts w:hint="cs"/>
          <w:rtl/>
          <w:lang w:eastAsia="en-US"/>
        </w:rPr>
        <w:t>תצהיר  בדבר פרטים אודות המציע</w:t>
      </w:r>
      <w:bookmarkEnd w:id="156"/>
      <w:bookmarkEnd w:id="157"/>
    </w:p>
    <w:p w:rsidR="00E1366D" w:rsidRPr="003546E0" w:rsidRDefault="00E1366D" w:rsidP="00E1366D">
      <w:pPr>
        <w:pStyle w:val="a5"/>
        <w:tabs>
          <w:tab w:val="clear" w:pos="4153"/>
          <w:tab w:val="clear" w:pos="8306"/>
        </w:tabs>
        <w:rPr>
          <w:color w:val="auto"/>
          <w:sz w:val="24"/>
          <w:rtl/>
          <w:lang w:eastAsia="en-US"/>
        </w:rPr>
      </w:pPr>
      <w:r w:rsidRPr="003546E0">
        <w:rPr>
          <w:rFonts w:hint="cs"/>
          <w:color w:val="auto"/>
          <w:sz w:val="24"/>
          <w:rtl/>
          <w:lang w:eastAsia="en-US"/>
        </w:rPr>
        <w:t xml:space="preserve">אני החתום מטה,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נושא תעודת זהות שמספרה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1366D" w:rsidRPr="003546E0" w:rsidRDefault="00E1366D" w:rsidP="009F43E8">
      <w:pPr>
        <w:pStyle w:val="a5"/>
        <w:numPr>
          <w:ilvl w:val="0"/>
          <w:numId w:val="6"/>
        </w:numPr>
        <w:ind w:left="587" w:right="0" w:hanging="587"/>
        <w:rPr>
          <w:b/>
          <w:bCs/>
          <w:color w:val="auto"/>
          <w:u w:val="single"/>
          <w:rtl/>
          <w:lang w:eastAsia="en-US"/>
        </w:rPr>
      </w:pPr>
      <w:r w:rsidRPr="003546E0">
        <w:rPr>
          <w:rFonts w:hint="cs"/>
          <w:color w:val="auto"/>
          <w:sz w:val="24"/>
          <w:rtl/>
          <w:lang w:eastAsia="en-US"/>
        </w:rPr>
        <w:t xml:space="preserve">אני הוסמכתי כדין על ידי  </w:t>
      </w:r>
      <w:r w:rsidRPr="003546E0">
        <w:rPr>
          <w:rFonts w:hint="cs"/>
          <w:color w:val="auto"/>
          <w:sz w:val="24"/>
          <w:u w:val="single"/>
          <w:rtl/>
          <w:lang w:eastAsia="en-US"/>
        </w:rPr>
        <w:tab/>
      </w:r>
      <w:r w:rsidRPr="003546E0">
        <w:rPr>
          <w:rFonts w:hint="cs"/>
          <w:color w:val="auto"/>
          <w:sz w:val="24"/>
          <w:u w:val="single"/>
          <w:rtl/>
          <w:lang w:eastAsia="en-US"/>
        </w:rPr>
        <w:tab/>
      </w:r>
    </w:p>
    <w:p w:rsidR="00E1366D" w:rsidRPr="003546E0" w:rsidRDefault="00E1366D" w:rsidP="00EC1F9A">
      <w:pPr>
        <w:pStyle w:val="a5"/>
        <w:numPr>
          <w:ilvl w:val="0"/>
          <w:numId w:val="6"/>
        </w:numPr>
        <w:ind w:left="587" w:right="0" w:hanging="587"/>
        <w:rPr>
          <w:b/>
          <w:bCs/>
          <w:color w:val="auto"/>
          <w:u w:val="single"/>
          <w:rtl/>
          <w:lang w:eastAsia="en-US"/>
        </w:rPr>
      </w:pPr>
      <w:r w:rsidRPr="003546E0">
        <w:rPr>
          <w:rFonts w:hint="cs"/>
          <w:color w:val="auto"/>
          <w:sz w:val="24"/>
          <w:rtl/>
          <w:lang w:eastAsia="en-US"/>
        </w:rPr>
        <w:t xml:space="preserve">(להלן: </w:t>
      </w:r>
      <w:r w:rsidRPr="003546E0">
        <w:rPr>
          <w:rFonts w:hint="cs"/>
          <w:b/>
          <w:bCs/>
          <w:color w:val="auto"/>
          <w:sz w:val="24"/>
          <w:rtl/>
          <w:lang w:eastAsia="en-US"/>
        </w:rPr>
        <w:t>"המציע"</w:t>
      </w:r>
      <w:r w:rsidRPr="003546E0">
        <w:rPr>
          <w:rFonts w:hint="cs"/>
          <w:color w:val="auto"/>
          <w:sz w:val="24"/>
          <w:rtl/>
          <w:lang w:eastAsia="en-US"/>
        </w:rPr>
        <w:t>) לחתום על תצהיר</w:t>
      </w:r>
      <w:r w:rsidR="005A4CA3" w:rsidRPr="003546E0">
        <w:rPr>
          <w:rFonts w:hint="cs"/>
          <w:color w:val="auto"/>
          <w:sz w:val="24"/>
          <w:rtl/>
          <w:lang w:eastAsia="en-US"/>
        </w:rPr>
        <w:t xml:space="preserve"> זה בתמיכה להצעה למכרז מספר</w:t>
      </w:r>
      <w:r w:rsidR="00E400EE" w:rsidRPr="003546E0">
        <w:rPr>
          <w:rFonts w:hint="cs"/>
          <w:color w:val="auto"/>
          <w:sz w:val="24"/>
          <w:rtl/>
          <w:lang w:eastAsia="en-US"/>
        </w:rPr>
        <w:t xml:space="preserve"> </w:t>
      </w:r>
      <w:r w:rsidR="00EC1F9A">
        <w:rPr>
          <w:rFonts w:hint="cs"/>
          <w:color w:val="auto"/>
          <w:sz w:val="24"/>
          <w:rtl/>
          <w:lang w:eastAsia="en-US"/>
        </w:rPr>
        <w:t>6</w:t>
      </w:r>
      <w:r w:rsidR="00E400EE" w:rsidRPr="003546E0">
        <w:rPr>
          <w:rFonts w:hint="cs"/>
          <w:color w:val="auto"/>
          <w:sz w:val="24"/>
          <w:rtl/>
          <w:lang w:eastAsia="en-US"/>
        </w:rPr>
        <w:t>/</w:t>
      </w:r>
      <w:r w:rsidR="00EC1F9A">
        <w:rPr>
          <w:rFonts w:hint="cs"/>
          <w:color w:val="auto"/>
          <w:sz w:val="24"/>
          <w:rtl/>
          <w:lang w:eastAsia="en-US"/>
        </w:rPr>
        <w:t>2017</w:t>
      </w:r>
      <w:r w:rsidR="005A4CA3" w:rsidRPr="003546E0">
        <w:rPr>
          <w:rFonts w:hint="cs"/>
          <w:color w:val="auto"/>
          <w:sz w:val="24"/>
          <w:rtl/>
          <w:lang w:eastAsia="en-US"/>
        </w:rPr>
        <w:t xml:space="preserve"> </w:t>
      </w:r>
      <w:r w:rsidRPr="003546E0">
        <w:rPr>
          <w:rFonts w:hint="cs"/>
          <w:b/>
          <w:bCs/>
          <w:color w:val="auto"/>
          <w:u w:val="single"/>
          <w:rtl/>
          <w:lang w:eastAsia="en-US"/>
        </w:rPr>
        <w:t xml:space="preserve">למתן שירותי </w:t>
      </w:r>
      <w:r w:rsidR="003D6B47" w:rsidRPr="003546E0">
        <w:rPr>
          <w:rFonts w:hint="cs"/>
          <w:b/>
          <w:bCs/>
          <w:color w:val="auto"/>
          <w:u w:val="single"/>
          <w:rtl/>
          <w:lang w:eastAsia="en-US"/>
        </w:rPr>
        <w:t>יעוץ ארגוני וניהולי</w:t>
      </w:r>
      <w:r w:rsidRPr="003546E0">
        <w:rPr>
          <w:rFonts w:hint="cs"/>
          <w:b/>
          <w:bCs/>
          <w:color w:val="auto"/>
          <w:u w:val="single"/>
          <w:rtl/>
          <w:lang w:eastAsia="en-US"/>
        </w:rPr>
        <w:t xml:space="preserve"> עבור הרשות ל</w:t>
      </w:r>
      <w:r w:rsidR="00F33F45" w:rsidRPr="003546E0">
        <w:rPr>
          <w:rFonts w:hint="cs"/>
          <w:b/>
          <w:bCs/>
          <w:color w:val="auto"/>
          <w:u w:val="single"/>
          <w:rtl/>
          <w:lang w:eastAsia="en-US"/>
        </w:rPr>
        <w:t>פיתוח</w:t>
      </w:r>
      <w:r w:rsidRPr="003546E0">
        <w:rPr>
          <w:rFonts w:hint="cs"/>
          <w:b/>
          <w:bCs/>
          <w:color w:val="auto"/>
          <w:u w:val="single"/>
          <w:rtl/>
          <w:lang w:eastAsia="en-US"/>
        </w:rPr>
        <w:t xml:space="preserve"> </w:t>
      </w:r>
      <w:r w:rsidR="00F33F45" w:rsidRPr="003546E0">
        <w:rPr>
          <w:rFonts w:hint="cs"/>
          <w:b/>
          <w:bCs/>
          <w:color w:val="auto"/>
          <w:u w:val="single"/>
          <w:rtl/>
          <w:lang w:eastAsia="en-US"/>
        </w:rPr>
        <w:t>ו</w:t>
      </w:r>
      <w:r w:rsidRPr="003546E0">
        <w:rPr>
          <w:rFonts w:hint="cs"/>
          <w:b/>
          <w:bCs/>
          <w:color w:val="auto"/>
          <w:u w:val="single"/>
          <w:rtl/>
          <w:lang w:eastAsia="en-US"/>
        </w:rPr>
        <w:t xml:space="preserve">התיישבות הבדואים בנגב. </w:t>
      </w:r>
    </w:p>
    <w:p w:rsidR="00E1366D" w:rsidRPr="003546E0" w:rsidRDefault="00E1366D" w:rsidP="00D84678">
      <w:pPr>
        <w:pStyle w:val="a5"/>
        <w:numPr>
          <w:ilvl w:val="0"/>
          <w:numId w:val="6"/>
        </w:numPr>
        <w:tabs>
          <w:tab w:val="clear" w:pos="4153"/>
          <w:tab w:val="clear" w:pos="8306"/>
        </w:tabs>
        <w:ind w:left="587" w:right="0" w:hanging="587"/>
        <w:jc w:val="left"/>
        <w:rPr>
          <w:color w:val="auto"/>
          <w:sz w:val="24"/>
          <w:lang w:eastAsia="en-US"/>
        </w:rPr>
      </w:pPr>
      <w:r w:rsidRPr="003546E0">
        <w:rPr>
          <w:color w:val="auto"/>
          <w:rtl/>
          <w:lang w:eastAsia="en-US"/>
        </w:rPr>
        <w:t>הריני מצהיר בזאת כי</w:t>
      </w:r>
      <w:r w:rsidRPr="003546E0">
        <w:rPr>
          <w:rFonts w:hint="cs"/>
          <w:color w:val="auto"/>
          <w:rtl/>
          <w:lang w:eastAsia="en-US"/>
        </w:rPr>
        <w:t xml:space="preserve"> המציע הינו תאגיד/עוסק מורשה העוסק בשירותים הנדרשים במסגרת המכרז, הרשום כחוק בישראל מתאריך </w:t>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rtl/>
          <w:lang w:eastAsia="en-US"/>
        </w:rPr>
        <w:t xml:space="preserve"> ומספרו הינו_____________. </w:t>
      </w:r>
    </w:p>
    <w:p w:rsidR="00E1366D" w:rsidRPr="003546E0" w:rsidRDefault="00E1366D" w:rsidP="00D84678">
      <w:pPr>
        <w:pStyle w:val="a5"/>
        <w:numPr>
          <w:ilvl w:val="0"/>
          <w:numId w:val="6"/>
        </w:numPr>
        <w:tabs>
          <w:tab w:val="clear" w:pos="4153"/>
          <w:tab w:val="clear" w:pos="8306"/>
        </w:tabs>
        <w:ind w:left="587" w:right="0" w:hanging="587"/>
        <w:rPr>
          <w:color w:val="auto"/>
          <w:sz w:val="24"/>
          <w:lang w:eastAsia="en-US"/>
        </w:rPr>
      </w:pPr>
      <w:r w:rsidRPr="003546E0">
        <w:rPr>
          <w:color w:val="auto"/>
          <w:rtl/>
          <w:lang w:eastAsia="en-US"/>
        </w:rPr>
        <w:t xml:space="preserve">הריני מצהיר בזאת כי </w:t>
      </w:r>
      <w:r w:rsidRPr="003546E0">
        <w:rPr>
          <w:rFonts w:hint="cs"/>
          <w:color w:val="auto"/>
          <w:rtl/>
          <w:lang w:eastAsia="en-US"/>
        </w:rPr>
        <w:t xml:space="preserve">המציע </w:t>
      </w:r>
      <w:r w:rsidRPr="003546E0">
        <w:rPr>
          <w:color w:val="auto"/>
          <w:rtl/>
          <w:lang w:eastAsia="en-US"/>
        </w:rPr>
        <w:t>ע</w:t>
      </w:r>
      <w:r w:rsidRPr="003546E0">
        <w:rPr>
          <w:rFonts w:hint="cs"/>
          <w:color w:val="auto"/>
          <w:rtl/>
          <w:lang w:eastAsia="en-US"/>
        </w:rPr>
        <w:t>ס</w:t>
      </w:r>
      <w:r w:rsidRPr="003546E0">
        <w:rPr>
          <w:color w:val="auto"/>
          <w:rtl/>
          <w:lang w:eastAsia="en-US"/>
        </w:rPr>
        <w:t xml:space="preserve">ק במשך </w:t>
      </w:r>
      <w:r w:rsidRPr="003546E0">
        <w:rPr>
          <w:rFonts w:hint="cs"/>
          <w:color w:val="auto"/>
          <w:rtl/>
          <w:lang w:eastAsia="en-US"/>
        </w:rPr>
        <w:t>_____</w:t>
      </w:r>
      <w:r w:rsidRPr="003546E0">
        <w:rPr>
          <w:color w:val="auto"/>
          <w:rtl/>
          <w:lang w:eastAsia="en-US"/>
        </w:rPr>
        <w:t xml:space="preserve"> </w:t>
      </w:r>
      <w:r w:rsidRPr="003546E0">
        <w:rPr>
          <w:rFonts w:hint="cs"/>
          <w:color w:val="auto"/>
          <w:rtl/>
          <w:lang w:eastAsia="en-US"/>
        </w:rPr>
        <w:t>השנים האחרונות</w:t>
      </w:r>
      <w:r w:rsidRPr="003546E0">
        <w:rPr>
          <w:color w:val="auto"/>
          <w:rtl/>
          <w:lang w:eastAsia="en-US"/>
        </w:rPr>
        <w:t xml:space="preserve"> ברציפות </w:t>
      </w:r>
      <w:r w:rsidRPr="003546E0">
        <w:rPr>
          <w:rFonts w:hint="cs"/>
          <w:color w:val="auto"/>
          <w:rtl/>
          <w:lang w:eastAsia="en-US"/>
        </w:rPr>
        <w:t>במתן השירותים כדוגמת השירותים נשוא מכרז זה.</w:t>
      </w:r>
      <w:r w:rsidRPr="003546E0">
        <w:rPr>
          <w:rFonts w:hint="cs"/>
          <w:color w:val="auto"/>
          <w:sz w:val="24"/>
          <w:rtl/>
          <w:lang w:eastAsia="en-US"/>
        </w:rPr>
        <w:t xml:space="preserve"> </w:t>
      </w:r>
    </w:p>
    <w:p w:rsidR="00E1366D" w:rsidRPr="003546E0" w:rsidRDefault="00E1366D" w:rsidP="00D84678">
      <w:pPr>
        <w:pStyle w:val="a5"/>
        <w:numPr>
          <w:ilvl w:val="0"/>
          <w:numId w:val="6"/>
        </w:numPr>
        <w:tabs>
          <w:tab w:val="clear" w:pos="4153"/>
          <w:tab w:val="clear" w:pos="8306"/>
        </w:tabs>
        <w:ind w:left="587" w:right="0" w:hanging="587"/>
        <w:rPr>
          <w:color w:val="auto"/>
          <w:sz w:val="24"/>
          <w:lang w:eastAsia="en-US"/>
        </w:rPr>
      </w:pPr>
      <w:r w:rsidRPr="003546E0">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3546E0">
        <w:rPr>
          <w:rFonts w:hint="cs"/>
          <w:b/>
          <w:bCs/>
          <w:color w:val="auto"/>
          <w:sz w:val="24"/>
          <w:rtl/>
          <w:lang w:eastAsia="en-US"/>
        </w:rPr>
        <w:t xml:space="preserve">באישור בכתב </w:t>
      </w:r>
      <w:r w:rsidRPr="003546E0">
        <w:rPr>
          <w:rFonts w:hint="cs"/>
          <w:color w:val="auto"/>
          <w:sz w:val="24"/>
          <w:rtl/>
          <w:lang w:eastAsia="en-US"/>
        </w:rPr>
        <w:t>בידי רואה חשבון מטעם המציע והמצורף בזאת.</w:t>
      </w:r>
    </w:p>
    <w:p w:rsidR="00E1366D" w:rsidRPr="003546E0" w:rsidRDefault="00E1366D" w:rsidP="00E1366D">
      <w:pPr>
        <w:pStyle w:val="a5"/>
        <w:tabs>
          <w:tab w:val="clear" w:pos="4153"/>
          <w:tab w:val="clear" w:pos="8306"/>
        </w:tabs>
        <w:ind w:left="587" w:right="567"/>
        <w:rPr>
          <w:color w:val="auto"/>
          <w:sz w:val="24"/>
          <w:rtl/>
          <w:lang w:eastAsia="en-US"/>
        </w:rPr>
      </w:pPr>
      <w:r w:rsidRPr="003546E0">
        <w:rPr>
          <w:rFonts w:hint="cs"/>
          <w:color w:val="auto"/>
          <w:sz w:val="24"/>
          <w:rtl/>
          <w:lang w:eastAsia="en-US"/>
        </w:rPr>
        <w:t>_________</w:t>
      </w:r>
      <w:r w:rsidRPr="003546E0">
        <w:rPr>
          <w:rFonts w:hint="cs"/>
          <w:color w:val="auto"/>
          <w:sz w:val="24"/>
          <w:rtl/>
          <w:lang w:eastAsia="en-US"/>
        </w:rPr>
        <w:tab/>
      </w:r>
      <w:r w:rsidR="007444F9" w:rsidRPr="003546E0">
        <w:rPr>
          <w:rFonts w:hint="cs"/>
          <w:color w:val="auto"/>
          <w:sz w:val="24"/>
          <w:rtl/>
          <w:lang w:eastAsia="en-US"/>
        </w:rPr>
        <w:t>____________</w:t>
      </w:r>
      <w:r w:rsidRPr="003546E0">
        <w:rPr>
          <w:rFonts w:hint="cs"/>
          <w:color w:val="auto"/>
          <w:sz w:val="24"/>
          <w:rtl/>
          <w:lang w:eastAsia="en-US"/>
        </w:rPr>
        <w:t xml:space="preserve">         _________________________</w:t>
      </w:r>
    </w:p>
    <w:p w:rsidR="00E1366D" w:rsidRPr="003546E0" w:rsidRDefault="00E1366D" w:rsidP="00E1366D">
      <w:pPr>
        <w:pStyle w:val="a5"/>
        <w:tabs>
          <w:tab w:val="clear" w:pos="4153"/>
          <w:tab w:val="clear" w:pos="8306"/>
        </w:tabs>
        <w:ind w:left="587" w:right="567"/>
        <w:rPr>
          <w:color w:val="auto"/>
          <w:sz w:val="24"/>
          <w:rtl/>
          <w:lang w:eastAsia="en-US"/>
        </w:rPr>
      </w:pPr>
      <w:r w:rsidRPr="003546E0">
        <w:rPr>
          <w:rFonts w:hint="cs"/>
          <w:color w:val="auto"/>
          <w:sz w:val="24"/>
          <w:rtl/>
          <w:lang w:eastAsia="en-US"/>
        </w:rPr>
        <w:t>שם</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ת.ז.</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דוגמת חתימה</w:t>
      </w:r>
    </w:p>
    <w:p w:rsidR="00E1366D" w:rsidRPr="003546E0" w:rsidRDefault="00E1366D" w:rsidP="00E1366D">
      <w:pPr>
        <w:pStyle w:val="a5"/>
        <w:tabs>
          <w:tab w:val="clear" w:pos="4153"/>
          <w:tab w:val="clear" w:pos="8306"/>
        </w:tabs>
        <w:ind w:left="587" w:right="567"/>
        <w:rPr>
          <w:color w:val="auto"/>
          <w:sz w:val="24"/>
          <w:rtl/>
          <w:lang w:eastAsia="en-US"/>
        </w:rPr>
      </w:pPr>
    </w:p>
    <w:p w:rsidR="00E1366D" w:rsidRPr="003546E0" w:rsidRDefault="00E1366D" w:rsidP="00E1366D">
      <w:pPr>
        <w:pStyle w:val="a5"/>
        <w:tabs>
          <w:tab w:val="clear" w:pos="4153"/>
          <w:tab w:val="clear" w:pos="8306"/>
        </w:tabs>
        <w:ind w:left="587" w:right="567"/>
        <w:rPr>
          <w:color w:val="auto"/>
          <w:sz w:val="24"/>
          <w:rtl/>
          <w:lang w:eastAsia="en-US"/>
        </w:rPr>
      </w:pPr>
      <w:r w:rsidRPr="003546E0">
        <w:rPr>
          <w:rFonts w:hint="cs"/>
          <w:color w:val="auto"/>
          <w:sz w:val="24"/>
          <w:rtl/>
          <w:lang w:eastAsia="en-US"/>
        </w:rPr>
        <w:t>_________</w:t>
      </w:r>
      <w:r w:rsidRPr="003546E0">
        <w:rPr>
          <w:rFonts w:hint="cs"/>
          <w:color w:val="auto"/>
          <w:sz w:val="24"/>
          <w:rtl/>
          <w:lang w:eastAsia="en-US"/>
        </w:rPr>
        <w:tab/>
      </w:r>
      <w:r w:rsidR="007444F9" w:rsidRPr="003546E0">
        <w:rPr>
          <w:rFonts w:hint="cs"/>
          <w:color w:val="auto"/>
          <w:sz w:val="24"/>
          <w:rtl/>
          <w:lang w:eastAsia="en-US"/>
        </w:rPr>
        <w:t>____________</w:t>
      </w:r>
      <w:r w:rsidRPr="003546E0">
        <w:rPr>
          <w:rFonts w:hint="cs"/>
          <w:color w:val="auto"/>
          <w:sz w:val="24"/>
          <w:rtl/>
          <w:lang w:eastAsia="en-US"/>
        </w:rPr>
        <w:t xml:space="preserve">         _________________________</w:t>
      </w:r>
    </w:p>
    <w:p w:rsidR="00E1366D" w:rsidRPr="003546E0" w:rsidRDefault="00E1366D" w:rsidP="00E1366D">
      <w:pPr>
        <w:pStyle w:val="a5"/>
        <w:tabs>
          <w:tab w:val="clear" w:pos="4153"/>
          <w:tab w:val="clear" w:pos="8306"/>
        </w:tabs>
        <w:ind w:right="720" w:firstLine="587"/>
        <w:rPr>
          <w:color w:val="auto"/>
          <w:sz w:val="24"/>
          <w:rtl/>
          <w:lang w:eastAsia="en-US"/>
        </w:rPr>
      </w:pPr>
      <w:r w:rsidRPr="003546E0">
        <w:rPr>
          <w:rFonts w:hint="cs"/>
          <w:color w:val="auto"/>
          <w:sz w:val="24"/>
          <w:rtl/>
          <w:lang w:eastAsia="en-US"/>
        </w:rPr>
        <w:t>שם</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ת.ז.</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דוגמת חתימה</w:t>
      </w:r>
    </w:p>
    <w:p w:rsidR="00E1366D" w:rsidRPr="003546E0" w:rsidRDefault="00E1366D" w:rsidP="00E1366D">
      <w:pPr>
        <w:pStyle w:val="a5"/>
        <w:tabs>
          <w:tab w:val="clear" w:pos="4153"/>
          <w:tab w:val="clear" w:pos="8306"/>
        </w:tabs>
        <w:ind w:left="587" w:right="567"/>
        <w:rPr>
          <w:color w:val="auto"/>
          <w:sz w:val="24"/>
          <w:lang w:eastAsia="en-US"/>
        </w:rPr>
      </w:pPr>
      <w:r w:rsidRPr="003546E0">
        <w:rPr>
          <w:rFonts w:hint="cs"/>
          <w:color w:val="auto"/>
          <w:sz w:val="24"/>
          <w:rtl/>
          <w:lang w:eastAsia="en-US"/>
        </w:rPr>
        <w:t>הנ"ל מוסמך להתחייב בשם המציע ביחד/ לחוד (יש להקיף בעיגול)</w:t>
      </w:r>
    </w:p>
    <w:p w:rsidR="00E1366D" w:rsidRPr="003546E0" w:rsidRDefault="00E1366D" w:rsidP="00D84678">
      <w:pPr>
        <w:pStyle w:val="a5"/>
        <w:numPr>
          <w:ilvl w:val="0"/>
          <w:numId w:val="6"/>
        </w:numPr>
        <w:tabs>
          <w:tab w:val="clear" w:pos="4153"/>
          <w:tab w:val="clear" w:pos="8306"/>
        </w:tabs>
        <w:ind w:left="587" w:right="0" w:hanging="587"/>
        <w:rPr>
          <w:color w:val="auto"/>
          <w:sz w:val="24"/>
          <w:rtl/>
          <w:lang w:eastAsia="en-US"/>
        </w:rPr>
      </w:pPr>
      <w:r w:rsidRPr="003546E0">
        <w:rPr>
          <w:rFonts w:hint="cs"/>
          <w:color w:val="auto"/>
          <w:sz w:val="24"/>
          <w:rtl/>
          <w:lang w:eastAsia="en-US"/>
        </w:rPr>
        <w:t xml:space="preserve">הנני מצהיר כי זה שמי, זו חתימתי, ותוכן תצהירי אמת. </w:t>
      </w:r>
    </w:p>
    <w:p w:rsidR="00E1366D" w:rsidRPr="003546E0" w:rsidRDefault="00E1366D" w:rsidP="00E1366D">
      <w:pPr>
        <w:pStyle w:val="a5"/>
        <w:tabs>
          <w:tab w:val="clear" w:pos="4153"/>
          <w:tab w:val="clear" w:pos="8306"/>
        </w:tabs>
        <w:ind w:hanging="567"/>
        <w:rPr>
          <w:color w:val="auto"/>
          <w:sz w:val="24"/>
          <w:rtl/>
          <w:lang w:eastAsia="en-US"/>
        </w:rPr>
      </w:pPr>
    </w:p>
    <w:p w:rsidR="00E1366D" w:rsidRPr="003546E0" w:rsidRDefault="00543EF5" w:rsidP="00E1366D">
      <w:pPr>
        <w:pStyle w:val="a5"/>
        <w:tabs>
          <w:tab w:val="clear" w:pos="4153"/>
          <w:tab w:val="clear" w:pos="8306"/>
        </w:tabs>
        <w:ind w:firstLine="587"/>
        <w:rPr>
          <w:b/>
          <w:bCs/>
          <w:color w:val="auto"/>
          <w:sz w:val="24"/>
          <w:u w:val="single"/>
          <w:rtl/>
          <w:lang w:eastAsia="en-US"/>
        </w:rPr>
      </w:pPr>
      <w:r w:rsidRPr="003546E0">
        <w:rPr>
          <w:noProof/>
          <w:color w:val="auto"/>
          <w:rtl/>
          <w:lang w:eastAsia="en-US"/>
        </w:rPr>
        <mc:AlternateContent>
          <mc:Choice Requires="wps">
            <w:drawing>
              <wp:anchor distT="4294967294" distB="4294967294" distL="114300" distR="114300" simplePos="0" relativeHeight="251663360" behindDoc="0" locked="0" layoutInCell="1" allowOverlap="1" wp14:anchorId="795E85B1" wp14:editId="3A3BBD94">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sidRPr="003546E0">
        <w:rPr>
          <w:b/>
          <w:bCs/>
          <w:noProof/>
          <w:color w:val="auto"/>
          <w:u w:val="single"/>
          <w:rtl/>
          <w:lang w:eastAsia="en-US"/>
        </w:rPr>
        <mc:AlternateContent>
          <mc:Choice Requires="wps">
            <w:drawing>
              <wp:anchor distT="4294967294" distB="4294967294" distL="114300" distR="114300" simplePos="0" relativeHeight="251664384" behindDoc="0" locked="0" layoutInCell="1" allowOverlap="1" wp14:anchorId="20E4AE5C" wp14:editId="0001BFDD">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sidR="00E1366D" w:rsidRPr="003546E0">
        <w:rPr>
          <w:rFonts w:hint="cs"/>
          <w:color w:val="auto"/>
          <w:sz w:val="24"/>
          <w:rtl/>
          <w:lang w:eastAsia="en-US"/>
        </w:rPr>
        <w:t>תאריך</w:t>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t>חתימת המצהיר</w:t>
      </w:r>
    </w:p>
    <w:p w:rsidR="00E1366D" w:rsidRPr="003546E0" w:rsidRDefault="00E1366D" w:rsidP="00E1366D">
      <w:pPr>
        <w:tabs>
          <w:tab w:val="clear" w:pos="1440"/>
        </w:tabs>
        <w:ind w:left="624" w:firstLine="0"/>
        <w:jc w:val="center"/>
        <w:rPr>
          <w:b/>
          <w:bCs/>
          <w:sz w:val="28"/>
          <w:szCs w:val="28"/>
          <w:u w:val="single"/>
          <w:rtl/>
          <w:lang w:eastAsia="en-US"/>
        </w:rPr>
      </w:pPr>
    </w:p>
    <w:p w:rsidR="00E1366D" w:rsidRPr="003546E0" w:rsidRDefault="00E1366D" w:rsidP="00E1366D">
      <w:pPr>
        <w:tabs>
          <w:tab w:val="clear" w:pos="1440"/>
        </w:tabs>
        <w:ind w:left="624" w:firstLine="0"/>
        <w:jc w:val="center"/>
        <w:rPr>
          <w:b/>
          <w:bCs/>
          <w:sz w:val="28"/>
          <w:szCs w:val="28"/>
          <w:u w:val="single"/>
          <w:rtl/>
          <w:lang w:eastAsia="en-US"/>
        </w:rPr>
      </w:pPr>
      <w:r w:rsidRPr="003546E0">
        <w:rPr>
          <w:rFonts w:hint="cs"/>
          <w:b/>
          <w:bCs/>
          <w:sz w:val="28"/>
          <w:szCs w:val="28"/>
          <w:u w:val="single"/>
          <w:rtl/>
          <w:lang w:eastAsia="en-US"/>
        </w:rPr>
        <w:t>אישור</w:t>
      </w:r>
    </w:p>
    <w:p w:rsidR="00E1366D" w:rsidRPr="003546E0" w:rsidRDefault="00E1366D" w:rsidP="00E1366D">
      <w:pPr>
        <w:tabs>
          <w:tab w:val="clear" w:pos="1440"/>
        </w:tabs>
        <w:ind w:left="624" w:firstLine="0"/>
        <w:rPr>
          <w:rtl/>
          <w:lang w:eastAsia="en-US"/>
        </w:rPr>
      </w:pPr>
      <w:r w:rsidRPr="003546E0">
        <w:rPr>
          <w:rFonts w:hint="cs"/>
          <w:rtl/>
          <w:lang w:eastAsia="en-US"/>
        </w:rPr>
        <w:t xml:space="preserve">הנני מאשר בזאת כי ביום </w:t>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הופיע בפני, עו"ד</w:t>
      </w:r>
      <w:r w:rsidR="003D6B47" w:rsidRPr="003546E0">
        <w:rPr>
          <w:rFonts w:hint="cs"/>
          <w:rtl/>
          <w:lang w:eastAsia="en-US"/>
        </w:rPr>
        <w:t xml:space="preserve">/רואה חשבון </w:t>
      </w:r>
      <w:r w:rsidRPr="003546E0">
        <w:rPr>
          <w:rFonts w:hint="cs"/>
          <w:rtl/>
          <w:lang w:eastAsia="en-US"/>
        </w:rPr>
        <w:t xml:space="preserve">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במשרדי ברחוב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מר/גב'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שזיהה עצמו ע"י תעודת זהות מס'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1366D" w:rsidRPr="003546E0" w:rsidRDefault="00E1366D" w:rsidP="00E1366D">
      <w:pPr>
        <w:tabs>
          <w:tab w:val="clear" w:pos="1440"/>
        </w:tabs>
        <w:ind w:left="624" w:firstLine="0"/>
        <w:rPr>
          <w:rtl/>
          <w:lang w:eastAsia="en-US"/>
        </w:rPr>
      </w:pPr>
      <w:r w:rsidRPr="003546E0">
        <w:rPr>
          <w:rFonts w:hint="cs"/>
          <w:rtl/>
          <w:lang w:eastAsia="en-US"/>
        </w:rPr>
        <w:t>ולראייה באתי על החתום:</w:t>
      </w:r>
    </w:p>
    <w:p w:rsidR="00E1366D" w:rsidRPr="003546E0" w:rsidRDefault="00543EF5" w:rsidP="00E1366D">
      <w:pPr>
        <w:tabs>
          <w:tab w:val="clear" w:pos="1440"/>
        </w:tabs>
        <w:ind w:left="1344" w:firstLine="0"/>
        <w:jc w:val="left"/>
        <w:rPr>
          <w:rtl/>
          <w:lang w:eastAsia="en-US"/>
        </w:rPr>
      </w:pPr>
      <w:r w:rsidRPr="003546E0">
        <w:rPr>
          <w:noProof/>
          <w:rtl/>
          <w:lang w:eastAsia="en-US"/>
        </w:rPr>
        <mc:AlternateContent>
          <mc:Choice Requires="wps">
            <w:drawing>
              <wp:anchor distT="4294967294" distB="4294967294" distL="114300" distR="114300" simplePos="0" relativeHeight="251665408" behindDoc="0" locked="0" layoutInCell="1" allowOverlap="1" wp14:anchorId="5E2A3CDA" wp14:editId="156D608C">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rsidR="00E1366D" w:rsidRPr="003546E0" w:rsidRDefault="003D6B47" w:rsidP="00D64893">
      <w:pPr>
        <w:pStyle w:val="a5"/>
        <w:tabs>
          <w:tab w:val="clear" w:pos="4153"/>
          <w:tab w:val="clear" w:pos="8306"/>
        </w:tabs>
        <w:rPr>
          <w:color w:val="auto"/>
          <w:sz w:val="24"/>
          <w:rtl/>
          <w:lang w:eastAsia="en-US"/>
        </w:rPr>
      </w:pPr>
      <w:r w:rsidRPr="003546E0">
        <w:rPr>
          <w:rFonts w:hint="cs"/>
          <w:color w:val="auto"/>
          <w:rtl/>
          <w:lang w:eastAsia="en-US"/>
        </w:rPr>
        <w:t xml:space="preserve">                                                                                                              </w:t>
      </w:r>
      <w:r w:rsidR="00E1366D" w:rsidRPr="003546E0">
        <w:rPr>
          <w:rFonts w:hint="cs"/>
          <w:color w:val="auto"/>
          <w:rtl/>
          <w:lang w:eastAsia="en-US"/>
        </w:rPr>
        <w:t>חתימת עורך הדין</w:t>
      </w:r>
      <w:r w:rsidRPr="003546E0">
        <w:rPr>
          <w:rFonts w:hint="cs"/>
          <w:color w:val="auto"/>
          <w:rtl/>
          <w:lang w:eastAsia="en-US"/>
        </w:rPr>
        <w:t>/רואה חשבון</w:t>
      </w: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7F2351" w:rsidRPr="003546E0" w:rsidRDefault="007F2351" w:rsidP="00AD6198">
      <w:pPr>
        <w:pStyle w:val="afff8"/>
        <w:rPr>
          <w:rtl/>
        </w:rPr>
      </w:pPr>
      <w:bookmarkStart w:id="158" w:name="_Toc332210859"/>
      <w:bookmarkStart w:id="159" w:name="_Toc355608528"/>
      <w:bookmarkStart w:id="160" w:name="_Toc273886237"/>
      <w:bookmarkEnd w:id="149"/>
      <w:r w:rsidRPr="003546E0">
        <w:rPr>
          <w:rtl/>
        </w:rPr>
        <w:lastRenderedPageBreak/>
        <w:t xml:space="preserve">נספח </w:t>
      </w:r>
      <w:r w:rsidR="00AD6198" w:rsidRPr="003546E0">
        <w:rPr>
          <w:rFonts w:hint="cs"/>
          <w:rtl/>
        </w:rPr>
        <w:t xml:space="preserve">ג' </w:t>
      </w:r>
      <w:r w:rsidRPr="003546E0">
        <w:rPr>
          <w:rFonts w:hint="cs"/>
          <w:rtl/>
        </w:rPr>
        <w:t>- תצהיר</w:t>
      </w:r>
      <w:r w:rsidRPr="003546E0">
        <w:t xml:space="preserve"> </w:t>
      </w:r>
      <w:r w:rsidRPr="003546E0">
        <w:rPr>
          <w:rFonts w:hint="cs"/>
          <w:rtl/>
        </w:rPr>
        <w:t>בדבר</w:t>
      </w:r>
      <w:r w:rsidRPr="003546E0">
        <w:t xml:space="preserve"> </w:t>
      </w:r>
      <w:r w:rsidRPr="003546E0">
        <w:rPr>
          <w:rFonts w:hint="cs"/>
          <w:rtl/>
        </w:rPr>
        <w:t>שימוש בתוכנות מחשב ברישיון כדין</w:t>
      </w:r>
      <w:bookmarkEnd w:id="158"/>
      <w:bookmarkEnd w:id="159"/>
      <w:r w:rsidRPr="003546E0">
        <w:t xml:space="preserve"> </w:t>
      </w:r>
    </w:p>
    <w:p w:rsidR="007F2351" w:rsidRPr="003546E0" w:rsidRDefault="007F2351" w:rsidP="007F2351">
      <w:pPr>
        <w:tabs>
          <w:tab w:val="clear" w:pos="1440"/>
        </w:tabs>
        <w:autoSpaceDE w:val="0"/>
        <w:autoSpaceDN w:val="0"/>
        <w:adjustRightInd w:val="0"/>
        <w:ind w:left="0" w:right="0" w:firstLine="0"/>
        <w:jc w:val="center"/>
        <w:rPr>
          <w:rFonts w:ascii="Calibri" w:hAnsi="Calibri"/>
          <w:sz w:val="24"/>
          <w:lang w:eastAsia="en-US"/>
        </w:rPr>
      </w:pPr>
    </w:p>
    <w:p w:rsidR="007F2351" w:rsidRPr="003546E0" w:rsidRDefault="007F2351" w:rsidP="007F2351">
      <w:pPr>
        <w:tabs>
          <w:tab w:val="clear" w:pos="1440"/>
        </w:tabs>
        <w:autoSpaceDE w:val="0"/>
        <w:autoSpaceDN w:val="0"/>
        <w:adjustRightInd w:val="0"/>
        <w:ind w:left="624" w:hanging="624"/>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proofErr w:type="spellStart"/>
      <w:r w:rsidRPr="003546E0">
        <w:rPr>
          <w:rFonts w:ascii="David" w:hint="cs"/>
          <w:sz w:val="24"/>
          <w:rtl/>
          <w:lang w:eastAsia="en-US"/>
        </w:rPr>
        <w:t>הח</w:t>
      </w:r>
      <w:proofErr w:type="spellEnd"/>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ז.</w:t>
      </w:r>
      <w:r w:rsidRPr="003546E0">
        <w:rPr>
          <w:rFonts w:ascii="David"/>
          <w:sz w:val="24"/>
          <w:lang w:eastAsia="en-US"/>
        </w:rPr>
        <w:t xml:space="preserve"> ______________</w:t>
      </w:r>
      <w:r w:rsidRPr="003546E0">
        <w:rPr>
          <w:rFonts w:ascii="David" w:hint="cs"/>
          <w:sz w:val="24"/>
          <w:rtl/>
          <w:lang w:eastAsia="en-US"/>
        </w:rPr>
        <w:t>לאחר</w:t>
      </w:r>
      <w:r w:rsidRPr="003546E0">
        <w:rPr>
          <w:rFonts w:ascii="David"/>
          <w:sz w:val="24"/>
          <w:lang w:eastAsia="en-US"/>
        </w:rPr>
        <w:t xml:space="preserve"> </w:t>
      </w:r>
      <w:r w:rsidRPr="003546E0">
        <w:rPr>
          <w:rFonts w:ascii="David" w:hint="cs"/>
          <w:sz w:val="24"/>
          <w:rtl/>
          <w:lang w:eastAsia="en-US"/>
        </w:rPr>
        <w:t>שהוזהרתי</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עלי</w:t>
      </w:r>
      <w:r w:rsidRPr="003546E0">
        <w:rPr>
          <w:rFonts w:ascii="David"/>
          <w:sz w:val="24"/>
          <w:lang w:eastAsia="en-US"/>
        </w:rPr>
        <w:t xml:space="preserve"> </w:t>
      </w:r>
      <w:r w:rsidRPr="003546E0">
        <w:rPr>
          <w:rFonts w:ascii="David" w:hint="cs"/>
          <w:sz w:val="24"/>
          <w:rtl/>
          <w:lang w:eastAsia="en-US"/>
        </w:rPr>
        <w:t>לומר</w:t>
      </w:r>
      <w:r w:rsidRPr="003546E0">
        <w:rPr>
          <w:rFonts w:ascii="David"/>
          <w:sz w:val="24"/>
          <w:lang w:eastAsia="en-US"/>
        </w:rPr>
        <w:t xml:space="preserve"> </w:t>
      </w:r>
      <w:r w:rsidRPr="003546E0">
        <w:rPr>
          <w:rFonts w:ascii="David" w:hint="cs"/>
          <w:sz w:val="24"/>
          <w:rtl/>
          <w:lang w:eastAsia="en-US"/>
        </w:rPr>
        <w:t>את האמת</w:t>
      </w:r>
      <w:r w:rsidRPr="003546E0">
        <w:rPr>
          <w:rFonts w:ascii="David"/>
          <w:sz w:val="24"/>
          <w:lang w:eastAsia="en-US"/>
        </w:rPr>
        <w:t xml:space="preserve"> </w:t>
      </w:r>
    </w:p>
    <w:p w:rsidR="007F2351" w:rsidRPr="003546E0" w:rsidRDefault="007F2351" w:rsidP="007F2351">
      <w:pPr>
        <w:tabs>
          <w:tab w:val="clear" w:pos="1440"/>
        </w:tabs>
        <w:autoSpaceDE w:val="0"/>
        <w:autoSpaceDN w:val="0"/>
        <w:adjustRightInd w:val="0"/>
        <w:ind w:left="624" w:hanging="624"/>
        <w:jc w:val="left"/>
        <w:rPr>
          <w:rFonts w:ascii="David"/>
          <w:sz w:val="24"/>
          <w:rtl/>
          <w:lang w:eastAsia="en-US"/>
        </w:rPr>
      </w:pPr>
      <w:r w:rsidRPr="003546E0">
        <w:rPr>
          <w:rFonts w:ascii="David" w:hint="cs"/>
          <w:sz w:val="24"/>
          <w:rtl/>
          <w:lang w:eastAsia="en-US"/>
        </w:rPr>
        <w:t>וכי</w:t>
      </w:r>
      <w:r w:rsidRPr="003546E0">
        <w:rPr>
          <w:rFonts w:ascii="David"/>
          <w:sz w:val="24"/>
          <w:lang w:eastAsia="en-US"/>
        </w:rPr>
        <w:t xml:space="preserve"> </w:t>
      </w:r>
      <w:r w:rsidRPr="003546E0">
        <w:rPr>
          <w:rFonts w:ascii="David" w:hint="cs"/>
          <w:sz w:val="24"/>
          <w:rtl/>
          <w:lang w:eastAsia="en-US"/>
        </w:rPr>
        <w:t>אהיה</w:t>
      </w:r>
      <w:r w:rsidRPr="003546E0">
        <w:rPr>
          <w:rFonts w:ascii="David"/>
          <w:sz w:val="24"/>
          <w:lang w:eastAsia="en-US"/>
        </w:rPr>
        <w:t xml:space="preserve"> </w:t>
      </w:r>
      <w:r w:rsidRPr="003546E0">
        <w:rPr>
          <w:rFonts w:ascii="David" w:hint="cs"/>
          <w:sz w:val="24"/>
          <w:rtl/>
          <w:lang w:eastAsia="en-US"/>
        </w:rPr>
        <w:t>צפוי</w:t>
      </w:r>
      <w:r w:rsidRPr="003546E0">
        <w:rPr>
          <w:rFonts w:ascii="David"/>
          <w:sz w:val="24"/>
          <w:lang w:eastAsia="en-US"/>
        </w:rPr>
        <w:t xml:space="preserve"> </w:t>
      </w:r>
      <w:r w:rsidRPr="003546E0">
        <w:rPr>
          <w:rFonts w:ascii="David" w:hint="cs"/>
          <w:sz w:val="24"/>
          <w:rtl/>
          <w:lang w:eastAsia="en-US"/>
        </w:rPr>
        <w:t>לעונשים</w:t>
      </w:r>
      <w:r w:rsidRPr="003546E0">
        <w:rPr>
          <w:rFonts w:ascii="David"/>
          <w:sz w:val="24"/>
          <w:lang w:eastAsia="en-US"/>
        </w:rPr>
        <w:t xml:space="preserve"> </w:t>
      </w:r>
      <w:r w:rsidRPr="003546E0">
        <w:rPr>
          <w:rFonts w:ascii="David" w:hint="cs"/>
          <w:sz w:val="24"/>
          <w:rtl/>
          <w:lang w:eastAsia="en-US"/>
        </w:rPr>
        <w:t>הקבועים</w:t>
      </w:r>
      <w:r w:rsidRPr="003546E0">
        <w:rPr>
          <w:rFonts w:ascii="David"/>
          <w:sz w:val="24"/>
          <w:lang w:eastAsia="en-US"/>
        </w:rPr>
        <w:t xml:space="preserve"> </w:t>
      </w:r>
      <w:r w:rsidRPr="003546E0">
        <w:rPr>
          <w:rFonts w:ascii="David" w:hint="cs"/>
          <w:sz w:val="24"/>
          <w:rtl/>
          <w:lang w:eastAsia="en-US"/>
        </w:rPr>
        <w:t>בחוק</w:t>
      </w:r>
      <w:r w:rsidRPr="003546E0">
        <w:rPr>
          <w:rFonts w:ascii="David"/>
          <w:sz w:val="24"/>
          <w:lang w:eastAsia="en-US"/>
        </w:rPr>
        <w:t xml:space="preserve"> </w:t>
      </w:r>
      <w:r w:rsidRPr="003546E0">
        <w:rPr>
          <w:rFonts w:ascii="David" w:hint="cs"/>
          <w:sz w:val="24"/>
          <w:rtl/>
          <w:lang w:eastAsia="en-US"/>
        </w:rPr>
        <w:t>אם</w:t>
      </w:r>
      <w:r w:rsidRPr="003546E0">
        <w:rPr>
          <w:rFonts w:ascii="David"/>
          <w:sz w:val="24"/>
          <w:lang w:eastAsia="en-US"/>
        </w:rPr>
        <w:t xml:space="preserve"> </w:t>
      </w:r>
      <w:r w:rsidRPr="003546E0">
        <w:rPr>
          <w:rFonts w:ascii="David" w:hint="cs"/>
          <w:sz w:val="24"/>
          <w:rtl/>
          <w:lang w:eastAsia="en-US"/>
        </w:rPr>
        <w:t>לא</w:t>
      </w:r>
      <w:r w:rsidRPr="003546E0">
        <w:rPr>
          <w:rFonts w:ascii="David"/>
          <w:sz w:val="24"/>
          <w:lang w:eastAsia="en-US"/>
        </w:rPr>
        <w:t xml:space="preserve"> </w:t>
      </w:r>
      <w:r w:rsidRPr="003546E0">
        <w:rPr>
          <w:rFonts w:ascii="David" w:hint="cs"/>
          <w:sz w:val="24"/>
          <w:rtl/>
          <w:lang w:eastAsia="en-US"/>
        </w:rPr>
        <w:t>אעשה</w:t>
      </w:r>
      <w:r w:rsidRPr="003546E0">
        <w:rPr>
          <w:rFonts w:ascii="David"/>
          <w:sz w:val="24"/>
          <w:lang w:eastAsia="en-US"/>
        </w:rPr>
        <w:t xml:space="preserve"> </w:t>
      </w:r>
      <w:r w:rsidRPr="003546E0">
        <w:rPr>
          <w:rFonts w:ascii="David" w:hint="cs"/>
          <w:sz w:val="24"/>
          <w:rtl/>
          <w:lang w:eastAsia="en-US"/>
        </w:rPr>
        <w:t>כן</w:t>
      </w:r>
      <w:r w:rsidRPr="003546E0">
        <w:rPr>
          <w:rFonts w:ascii="David"/>
          <w:sz w:val="24"/>
          <w:lang w:eastAsia="en-US"/>
        </w:rPr>
        <w:t xml:space="preserve">, </w:t>
      </w:r>
      <w:r w:rsidRPr="003546E0">
        <w:rPr>
          <w:rFonts w:ascii="David" w:hint="cs"/>
          <w:sz w:val="24"/>
          <w:rtl/>
          <w:lang w:eastAsia="en-US"/>
        </w:rPr>
        <w:t xml:space="preserve"> מצהיר</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בזה</w:t>
      </w:r>
      <w:r w:rsidRPr="003546E0">
        <w:rPr>
          <w:rFonts w:ascii="David"/>
          <w:sz w:val="24"/>
          <w:lang w:eastAsia="en-US"/>
        </w:rPr>
        <w:t xml:space="preserve"> </w:t>
      </w:r>
      <w:r w:rsidRPr="003546E0">
        <w:rPr>
          <w:rFonts w:ascii="David" w:hint="cs"/>
          <w:sz w:val="24"/>
          <w:rtl/>
          <w:lang w:eastAsia="en-US"/>
        </w:rPr>
        <w:t>כדלקמן</w:t>
      </w:r>
      <w:r w:rsidRPr="003546E0">
        <w:rPr>
          <w:rFonts w:ascii="David"/>
          <w:sz w:val="24"/>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p>
    <w:p w:rsidR="007F2351" w:rsidRPr="003546E0" w:rsidRDefault="007F2351" w:rsidP="00560EF1">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הנני</w:t>
      </w:r>
      <w:r w:rsidRPr="003546E0">
        <w:rPr>
          <w:rFonts w:ascii="David"/>
          <w:sz w:val="24"/>
          <w:lang w:eastAsia="en-US"/>
        </w:rPr>
        <w:t xml:space="preserve"> </w:t>
      </w:r>
      <w:r w:rsidRPr="003546E0">
        <w:rPr>
          <w:rFonts w:ascii="David" w:hint="cs"/>
          <w:sz w:val="24"/>
          <w:rtl/>
          <w:lang w:eastAsia="en-US"/>
        </w:rPr>
        <w:t>נותן</w:t>
      </w:r>
      <w:r w:rsidRPr="003546E0">
        <w:rPr>
          <w:rFonts w:ascii="David"/>
          <w:sz w:val="24"/>
          <w:lang w:eastAsia="en-US"/>
        </w:rPr>
        <w:t xml:space="preserve"> </w:t>
      </w:r>
      <w:r w:rsidRPr="003546E0">
        <w:rPr>
          <w:rFonts w:ascii="David" w:hint="cs"/>
          <w:sz w:val="24"/>
          <w:rtl/>
          <w:lang w:eastAsia="en-US"/>
        </w:rPr>
        <w:t>תצהיר</w:t>
      </w:r>
      <w:r w:rsidRPr="003546E0">
        <w:rPr>
          <w:rFonts w:ascii="David"/>
          <w:sz w:val="24"/>
          <w:lang w:eastAsia="en-US"/>
        </w:rPr>
        <w:t xml:space="preserve"> </w:t>
      </w:r>
      <w:r w:rsidRPr="003546E0">
        <w:rPr>
          <w:rFonts w:ascii="David" w:hint="cs"/>
          <w:sz w:val="24"/>
          <w:rtl/>
          <w:lang w:eastAsia="en-US"/>
        </w:rPr>
        <w:t>זה</w:t>
      </w:r>
      <w:r w:rsidRPr="003546E0">
        <w:rPr>
          <w:rFonts w:ascii="David"/>
          <w:sz w:val="24"/>
          <w:lang w:eastAsia="en-US"/>
        </w:rPr>
        <w:t xml:space="preserve"> </w:t>
      </w:r>
      <w:r w:rsidRPr="003546E0">
        <w:rPr>
          <w:rFonts w:ascii="David" w:hint="cs"/>
          <w:sz w:val="24"/>
          <w:rtl/>
          <w:lang w:eastAsia="en-US"/>
        </w:rPr>
        <w:t>בשם</w:t>
      </w:r>
      <w:r w:rsidRPr="003546E0">
        <w:rPr>
          <w:rFonts w:ascii="David"/>
          <w:sz w:val="24"/>
          <w:lang w:eastAsia="en-US"/>
        </w:rPr>
        <w:t xml:space="preserve"> ______________ </w:t>
      </w:r>
      <w:r w:rsidRPr="003546E0">
        <w:rPr>
          <w:rFonts w:ascii="David" w:hint="cs"/>
          <w:sz w:val="24"/>
          <w:rtl/>
          <w:lang w:eastAsia="en-US"/>
        </w:rPr>
        <w:t>(להלן: "המציע") שהוא</w:t>
      </w:r>
      <w:r w:rsidRPr="003546E0">
        <w:rPr>
          <w:rFonts w:ascii="David"/>
          <w:sz w:val="24"/>
          <w:lang w:eastAsia="en-US"/>
        </w:rPr>
        <w:t xml:space="preserve"> </w:t>
      </w:r>
      <w:r w:rsidRPr="003546E0">
        <w:rPr>
          <w:rFonts w:ascii="David" w:hint="cs"/>
          <w:sz w:val="24"/>
          <w:rtl/>
          <w:lang w:eastAsia="en-US"/>
        </w:rPr>
        <w:t>הגוף</w:t>
      </w:r>
      <w:r w:rsidRPr="003546E0">
        <w:rPr>
          <w:rFonts w:ascii="David"/>
          <w:sz w:val="24"/>
          <w:lang w:eastAsia="en-US"/>
        </w:rPr>
        <w:t xml:space="preserve"> </w:t>
      </w:r>
      <w:r w:rsidRPr="003546E0">
        <w:rPr>
          <w:rFonts w:ascii="David" w:hint="cs"/>
          <w:sz w:val="24"/>
          <w:rtl/>
          <w:lang w:eastAsia="en-US"/>
        </w:rPr>
        <w:t>המבקש</w:t>
      </w:r>
      <w:r w:rsidRPr="003546E0">
        <w:rPr>
          <w:rFonts w:ascii="David"/>
          <w:sz w:val="24"/>
          <w:lang w:eastAsia="en-US"/>
        </w:rPr>
        <w:t xml:space="preserve"> </w:t>
      </w:r>
      <w:r w:rsidRPr="003546E0">
        <w:rPr>
          <w:rFonts w:ascii="David" w:hint="cs"/>
          <w:sz w:val="24"/>
          <w:rtl/>
          <w:lang w:eastAsia="en-US"/>
        </w:rPr>
        <w:t>להתקשר</w:t>
      </w:r>
      <w:r w:rsidRPr="003546E0">
        <w:rPr>
          <w:rFonts w:ascii="David"/>
          <w:sz w:val="24"/>
          <w:lang w:eastAsia="en-US"/>
        </w:rPr>
        <w:t xml:space="preserve"> </w:t>
      </w:r>
      <w:r w:rsidRPr="003546E0">
        <w:rPr>
          <w:rFonts w:ascii="David" w:hint="cs"/>
          <w:sz w:val="24"/>
          <w:rtl/>
          <w:lang w:eastAsia="en-US"/>
        </w:rPr>
        <w:t>עם המזמין</w:t>
      </w:r>
      <w:r w:rsidRPr="003546E0">
        <w:rPr>
          <w:rFonts w:ascii="David"/>
          <w:sz w:val="24"/>
          <w:lang w:eastAsia="en-US"/>
        </w:rPr>
        <w:t xml:space="preserve"> </w:t>
      </w:r>
      <w:r w:rsidRPr="003546E0">
        <w:rPr>
          <w:rFonts w:ascii="David" w:hint="cs"/>
          <w:sz w:val="24"/>
          <w:rtl/>
          <w:lang w:eastAsia="en-US"/>
        </w:rPr>
        <w:t>במסגרת</w:t>
      </w:r>
      <w:r w:rsidRPr="003546E0">
        <w:rPr>
          <w:rFonts w:ascii="David"/>
          <w:sz w:val="24"/>
          <w:lang w:eastAsia="en-US"/>
        </w:rPr>
        <w:t xml:space="preserve"> </w:t>
      </w:r>
      <w:r w:rsidRPr="003546E0">
        <w:rPr>
          <w:rFonts w:ascii="David" w:hint="cs"/>
          <w:sz w:val="24"/>
          <w:rtl/>
          <w:lang w:eastAsia="en-US"/>
        </w:rPr>
        <w:t>מכרז</w:t>
      </w:r>
      <w:r w:rsidRPr="003546E0">
        <w:rPr>
          <w:rFonts w:ascii="David"/>
          <w:sz w:val="24"/>
          <w:lang w:eastAsia="en-US"/>
        </w:rPr>
        <w:t xml:space="preserve"> </w:t>
      </w:r>
      <w:r w:rsidR="005A4CA3" w:rsidRPr="003546E0">
        <w:rPr>
          <w:rFonts w:hint="cs"/>
          <w:sz w:val="24"/>
          <w:rtl/>
          <w:lang w:eastAsia="en-US"/>
        </w:rPr>
        <w:t>מספר</w:t>
      </w:r>
      <w:r w:rsidR="007444F9" w:rsidRPr="003546E0">
        <w:rPr>
          <w:rFonts w:hint="cs"/>
          <w:sz w:val="24"/>
          <w:rtl/>
          <w:lang w:eastAsia="en-US"/>
        </w:rPr>
        <w:t xml:space="preserve"> </w:t>
      </w:r>
      <w:r w:rsidR="00560EF1">
        <w:rPr>
          <w:rFonts w:hint="cs"/>
          <w:sz w:val="24"/>
          <w:rtl/>
          <w:lang w:eastAsia="en-US"/>
        </w:rPr>
        <w:t>6</w:t>
      </w:r>
      <w:r w:rsidR="007444F9" w:rsidRPr="003546E0">
        <w:rPr>
          <w:rFonts w:hint="cs"/>
          <w:sz w:val="24"/>
          <w:rtl/>
          <w:lang w:eastAsia="en-US"/>
        </w:rPr>
        <w:t>/</w:t>
      </w:r>
      <w:r w:rsidR="00560EF1">
        <w:rPr>
          <w:rFonts w:hint="cs"/>
          <w:sz w:val="24"/>
          <w:rtl/>
          <w:lang w:eastAsia="en-US"/>
        </w:rPr>
        <w:t>2017</w:t>
      </w:r>
      <w:r w:rsidR="005A4CA3" w:rsidRPr="003546E0">
        <w:rPr>
          <w:rFonts w:hint="cs"/>
          <w:sz w:val="24"/>
          <w:rtl/>
          <w:lang w:eastAsia="en-US"/>
        </w:rPr>
        <w:t xml:space="preserve"> </w:t>
      </w:r>
      <w:r w:rsidR="00E27665" w:rsidRPr="003546E0">
        <w:rPr>
          <w:rFonts w:hint="cs"/>
          <w:sz w:val="24"/>
          <w:rtl/>
          <w:lang w:eastAsia="en-US"/>
        </w:rPr>
        <w:t xml:space="preserve">  </w:t>
      </w:r>
      <w:r w:rsidRPr="003546E0">
        <w:rPr>
          <w:rFonts w:hint="cs"/>
          <w:b/>
          <w:bCs/>
          <w:u w:val="single"/>
          <w:rtl/>
          <w:lang w:eastAsia="en-US"/>
        </w:rPr>
        <w:t xml:space="preserve">למתן שירותי </w:t>
      </w:r>
      <w:r w:rsidR="003D6B47" w:rsidRPr="003546E0">
        <w:rPr>
          <w:rFonts w:hint="cs"/>
          <w:b/>
          <w:bCs/>
          <w:u w:val="single"/>
          <w:rtl/>
          <w:lang w:eastAsia="en-US"/>
        </w:rPr>
        <w:t>יעוץ ארגוני וניהולי</w:t>
      </w:r>
      <w:r w:rsidR="003D6B47" w:rsidRPr="003546E0" w:rsidDel="003D6B47">
        <w:rPr>
          <w:rFonts w:hint="cs"/>
          <w:b/>
          <w:bCs/>
          <w:u w:val="single"/>
          <w:rtl/>
          <w:lang w:eastAsia="en-US"/>
        </w:rPr>
        <w:t xml:space="preserve"> </w:t>
      </w:r>
      <w:r w:rsidRPr="003546E0">
        <w:rPr>
          <w:rFonts w:hint="cs"/>
          <w:b/>
          <w:bCs/>
          <w:u w:val="single"/>
          <w:rtl/>
          <w:lang w:eastAsia="en-US"/>
        </w:rPr>
        <w:t>עבור הרשות ל</w:t>
      </w:r>
      <w:r w:rsidR="00F33F45" w:rsidRPr="003546E0">
        <w:rPr>
          <w:rFonts w:hint="cs"/>
          <w:b/>
          <w:bCs/>
          <w:u w:val="single"/>
          <w:rtl/>
          <w:lang w:eastAsia="en-US"/>
        </w:rPr>
        <w:t>פיתוח ו</w:t>
      </w:r>
      <w:r w:rsidRPr="003546E0">
        <w:rPr>
          <w:rFonts w:hint="cs"/>
          <w:b/>
          <w:bCs/>
          <w:u w:val="single"/>
          <w:rtl/>
          <w:lang w:eastAsia="en-US"/>
        </w:rPr>
        <w:t xml:space="preserve">התיישבות הבדואים בנגב. </w:t>
      </w:r>
      <w:r w:rsidRPr="003546E0">
        <w:rPr>
          <w:rFonts w:ascii="David" w:hint="cs"/>
          <w:sz w:val="24"/>
          <w:rtl/>
          <w:lang w:eastAsia="en-US"/>
        </w:rPr>
        <w:t xml:space="preserve">  </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מכהן</w:t>
      </w:r>
      <w:r w:rsidRPr="003546E0">
        <w:rPr>
          <w:rFonts w:ascii="David"/>
          <w:sz w:val="24"/>
          <w:lang w:eastAsia="en-US"/>
        </w:rPr>
        <w:t xml:space="preserve"> </w:t>
      </w:r>
      <w:r w:rsidRPr="003546E0">
        <w:rPr>
          <w:rFonts w:ascii="David" w:hint="cs"/>
          <w:sz w:val="24"/>
          <w:rtl/>
          <w:lang w:eastAsia="en-US"/>
        </w:rPr>
        <w:t>כ</w:t>
      </w:r>
      <w:r w:rsidRPr="003546E0">
        <w:rPr>
          <w:rFonts w:ascii="David"/>
          <w:sz w:val="24"/>
          <w:lang w:eastAsia="en-US"/>
        </w:rPr>
        <w:t xml:space="preserve">_______________ </w:t>
      </w:r>
      <w:r w:rsidRPr="003546E0">
        <w:rPr>
          <w:rFonts w:ascii="David" w:hint="cs"/>
          <w:sz w:val="24"/>
          <w:rtl/>
          <w:lang w:eastAsia="en-US"/>
        </w:rPr>
        <w:t>והנני מוסמך</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לתת</w:t>
      </w:r>
      <w:r w:rsidRPr="003546E0">
        <w:rPr>
          <w:rFonts w:ascii="David"/>
          <w:sz w:val="24"/>
          <w:lang w:eastAsia="en-US"/>
        </w:rPr>
        <w:t xml:space="preserve"> </w:t>
      </w:r>
      <w:r w:rsidRPr="003546E0">
        <w:rPr>
          <w:rFonts w:ascii="David" w:hint="cs"/>
          <w:sz w:val="24"/>
          <w:rtl/>
          <w:lang w:eastAsia="en-US"/>
        </w:rPr>
        <w:t>תצהיר</w:t>
      </w:r>
      <w:r w:rsidRPr="003546E0">
        <w:rPr>
          <w:rFonts w:ascii="David"/>
          <w:sz w:val="24"/>
          <w:lang w:eastAsia="en-US"/>
        </w:rPr>
        <w:t xml:space="preserve"> </w:t>
      </w:r>
      <w:r w:rsidRPr="003546E0">
        <w:rPr>
          <w:rFonts w:ascii="David" w:hint="cs"/>
          <w:sz w:val="24"/>
          <w:rtl/>
          <w:lang w:eastAsia="en-US"/>
        </w:rPr>
        <w:t>זה</w:t>
      </w:r>
      <w:r w:rsidRPr="003546E0">
        <w:rPr>
          <w:rFonts w:ascii="David"/>
          <w:sz w:val="24"/>
          <w:lang w:eastAsia="en-US"/>
        </w:rPr>
        <w:t xml:space="preserve"> </w:t>
      </w:r>
      <w:r w:rsidRPr="003546E0">
        <w:rPr>
          <w:rFonts w:ascii="David" w:hint="cs"/>
          <w:sz w:val="24"/>
          <w:rtl/>
          <w:lang w:eastAsia="en-US"/>
        </w:rPr>
        <w:t>בשם</w:t>
      </w:r>
      <w:r w:rsidRPr="003546E0">
        <w:rPr>
          <w:rFonts w:ascii="David"/>
          <w:sz w:val="24"/>
          <w:lang w:eastAsia="en-US"/>
        </w:rPr>
        <w:t xml:space="preserve"> </w:t>
      </w:r>
      <w:r w:rsidRPr="003546E0">
        <w:rPr>
          <w:rFonts w:ascii="David" w:hint="cs"/>
          <w:sz w:val="24"/>
          <w:rtl/>
          <w:lang w:eastAsia="en-US"/>
        </w:rPr>
        <w:t>המציע</w:t>
      </w:r>
      <w:r w:rsidRPr="003546E0">
        <w:rPr>
          <w:rFonts w:ascii="David"/>
          <w:sz w:val="24"/>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p>
    <w:p w:rsidR="007F2351" w:rsidRPr="003546E0" w:rsidRDefault="007F2351" w:rsidP="00E27665">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הריני</w:t>
      </w:r>
      <w:r w:rsidRPr="003546E0">
        <w:rPr>
          <w:rFonts w:ascii="David"/>
          <w:sz w:val="24"/>
          <w:lang w:eastAsia="en-US"/>
        </w:rPr>
        <w:t xml:space="preserve"> </w:t>
      </w:r>
      <w:r w:rsidRPr="003546E0">
        <w:rPr>
          <w:rFonts w:ascii="David" w:hint="cs"/>
          <w:sz w:val="24"/>
          <w:rtl/>
          <w:lang w:eastAsia="en-US"/>
        </w:rPr>
        <w:t>להצהיר</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המציע</w:t>
      </w:r>
      <w:r w:rsidRPr="003546E0">
        <w:rPr>
          <w:rFonts w:ascii="David"/>
          <w:sz w:val="24"/>
          <w:lang w:eastAsia="en-US"/>
        </w:rPr>
        <w:t xml:space="preserve"> </w:t>
      </w:r>
      <w:r w:rsidRPr="003546E0">
        <w:rPr>
          <w:rFonts w:ascii="David" w:hint="cs"/>
          <w:sz w:val="24"/>
          <w:rtl/>
          <w:lang w:eastAsia="en-US"/>
        </w:rPr>
        <w:t>מתחייב</w:t>
      </w:r>
      <w:r w:rsidRPr="003546E0">
        <w:rPr>
          <w:rFonts w:ascii="David"/>
          <w:sz w:val="24"/>
          <w:lang w:eastAsia="en-US"/>
        </w:rPr>
        <w:t xml:space="preserve"> </w:t>
      </w:r>
      <w:r w:rsidRPr="003546E0">
        <w:rPr>
          <w:rFonts w:ascii="David" w:hint="cs"/>
          <w:sz w:val="24"/>
          <w:rtl/>
          <w:lang w:eastAsia="en-US"/>
        </w:rPr>
        <w:t>לעשות</w:t>
      </w:r>
      <w:r w:rsidRPr="003546E0">
        <w:rPr>
          <w:rFonts w:ascii="David"/>
          <w:sz w:val="24"/>
          <w:lang w:eastAsia="en-US"/>
        </w:rPr>
        <w:t xml:space="preserve"> </w:t>
      </w:r>
      <w:r w:rsidRPr="003546E0">
        <w:rPr>
          <w:rFonts w:ascii="David" w:hint="cs"/>
          <w:sz w:val="24"/>
          <w:rtl/>
          <w:lang w:eastAsia="en-US"/>
        </w:rPr>
        <w:t xml:space="preserve">שימוש </w:t>
      </w:r>
      <w:r w:rsidRPr="003546E0">
        <w:rPr>
          <w:rFonts w:ascii="Calibri" w:hAnsi="Calibri" w:hint="cs"/>
          <w:sz w:val="24"/>
          <w:rtl/>
          <w:lang w:eastAsia="en-US"/>
        </w:rPr>
        <w:t>בתוכנות מחשב</w:t>
      </w:r>
      <w:r w:rsidRPr="003546E0">
        <w:rPr>
          <w:rFonts w:ascii="Calibri" w:hAnsi="Calibri"/>
          <w:sz w:val="24"/>
          <w:lang w:eastAsia="en-US"/>
        </w:rPr>
        <w:t xml:space="preserve"> </w:t>
      </w:r>
      <w:r w:rsidRPr="003546E0">
        <w:rPr>
          <w:rFonts w:ascii="Calibri" w:hAnsi="Calibri" w:hint="cs"/>
          <w:sz w:val="24"/>
          <w:rtl/>
          <w:lang w:eastAsia="en-US"/>
        </w:rPr>
        <w:t>אך ורק על-פי תנאי הרישוי הקבועים לצד השימוש בתוכנות אלה</w:t>
      </w:r>
      <w:r w:rsidRPr="003546E0">
        <w:rPr>
          <w:rFonts w:ascii="David"/>
          <w:sz w:val="24"/>
          <w:lang w:eastAsia="en-US"/>
        </w:rPr>
        <w:t xml:space="preserve"> </w:t>
      </w:r>
      <w:r w:rsidRPr="003546E0">
        <w:rPr>
          <w:rFonts w:ascii="David" w:hint="cs"/>
          <w:sz w:val="24"/>
          <w:rtl/>
          <w:lang w:eastAsia="en-US"/>
        </w:rPr>
        <w:t>לצורך מכרז</w:t>
      </w:r>
      <w:r w:rsidRPr="003546E0">
        <w:rPr>
          <w:rFonts w:ascii="David"/>
          <w:sz w:val="24"/>
          <w:lang w:eastAsia="en-US"/>
        </w:rPr>
        <w:t xml:space="preserve"> </w:t>
      </w:r>
      <w:r w:rsidR="005A4CA3" w:rsidRPr="003546E0">
        <w:rPr>
          <w:rFonts w:hint="cs"/>
          <w:sz w:val="24"/>
          <w:rtl/>
          <w:lang w:eastAsia="en-US"/>
        </w:rPr>
        <w:t>מספר 2014</w:t>
      </w:r>
      <w:r w:rsidRPr="003546E0">
        <w:rPr>
          <w:rFonts w:hint="cs"/>
          <w:sz w:val="24"/>
          <w:rtl/>
          <w:lang w:eastAsia="en-US"/>
        </w:rPr>
        <w:t>/</w:t>
      </w:r>
      <w:r w:rsidR="00E27665" w:rsidRPr="003546E0">
        <w:rPr>
          <w:rFonts w:hint="cs"/>
          <w:sz w:val="24"/>
          <w:rtl/>
          <w:lang w:eastAsia="en-US"/>
        </w:rPr>
        <w:t>03</w:t>
      </w:r>
      <w:r w:rsidR="00E27665" w:rsidRPr="003546E0">
        <w:rPr>
          <w:rFonts w:ascii="David" w:hint="cs"/>
          <w:sz w:val="24"/>
          <w:rtl/>
          <w:lang w:eastAsia="en-US"/>
        </w:rPr>
        <w:t xml:space="preserve"> </w:t>
      </w:r>
      <w:r w:rsidRPr="003546E0">
        <w:rPr>
          <w:rFonts w:ascii="David" w:hint="cs"/>
          <w:sz w:val="24"/>
          <w:rtl/>
          <w:lang w:eastAsia="en-US"/>
        </w:rPr>
        <w:t>ולצורך</w:t>
      </w:r>
      <w:r w:rsidRPr="003546E0">
        <w:rPr>
          <w:rFonts w:ascii="David"/>
          <w:sz w:val="24"/>
          <w:lang w:eastAsia="en-US"/>
        </w:rPr>
        <w:t xml:space="preserve"> </w:t>
      </w:r>
      <w:r w:rsidRPr="003546E0">
        <w:rPr>
          <w:rFonts w:ascii="David" w:hint="cs"/>
          <w:sz w:val="24"/>
          <w:rtl/>
          <w:lang w:eastAsia="en-US"/>
        </w:rPr>
        <w:t>ביצוע</w:t>
      </w:r>
      <w:r w:rsidRPr="003546E0">
        <w:rPr>
          <w:rFonts w:ascii="David"/>
          <w:sz w:val="24"/>
          <w:lang w:eastAsia="en-US"/>
        </w:rPr>
        <w:t xml:space="preserve"> </w:t>
      </w:r>
      <w:r w:rsidRPr="003546E0">
        <w:rPr>
          <w:rFonts w:ascii="David" w:hint="cs"/>
          <w:sz w:val="24"/>
          <w:rtl/>
          <w:lang w:eastAsia="en-US"/>
        </w:rPr>
        <w:t>השירותים</w:t>
      </w:r>
      <w:r w:rsidRPr="003546E0">
        <w:rPr>
          <w:rFonts w:ascii="David"/>
          <w:sz w:val="24"/>
          <w:lang w:eastAsia="en-US"/>
        </w:rPr>
        <w:t xml:space="preserve"> </w:t>
      </w:r>
      <w:r w:rsidRPr="003546E0">
        <w:rPr>
          <w:rFonts w:ascii="David" w:hint="cs"/>
          <w:sz w:val="24"/>
          <w:rtl/>
          <w:lang w:eastAsia="en-US"/>
        </w:rPr>
        <w:t>נשוא</w:t>
      </w:r>
      <w:r w:rsidRPr="003546E0">
        <w:rPr>
          <w:rFonts w:ascii="David"/>
          <w:sz w:val="24"/>
          <w:lang w:eastAsia="en-US"/>
        </w:rPr>
        <w:t xml:space="preserve"> </w:t>
      </w:r>
      <w:r w:rsidRPr="003546E0">
        <w:rPr>
          <w:rFonts w:ascii="David" w:hint="cs"/>
          <w:sz w:val="24"/>
          <w:rtl/>
          <w:lang w:eastAsia="en-US"/>
        </w:rPr>
        <w:t>המכרז</w:t>
      </w:r>
      <w:r w:rsidRPr="003546E0">
        <w:rPr>
          <w:rFonts w:ascii="David"/>
          <w:sz w:val="24"/>
          <w:lang w:eastAsia="en-US"/>
        </w:rPr>
        <w:t xml:space="preserve"> </w:t>
      </w:r>
      <w:r w:rsidRPr="003546E0">
        <w:rPr>
          <w:rFonts w:ascii="David" w:hint="cs"/>
          <w:sz w:val="24"/>
          <w:rtl/>
          <w:lang w:eastAsia="en-US"/>
        </w:rPr>
        <w:t>ככל</w:t>
      </w:r>
      <w:r w:rsidRPr="003546E0">
        <w:rPr>
          <w:rFonts w:ascii="David"/>
          <w:sz w:val="24"/>
          <w:lang w:eastAsia="en-US"/>
        </w:rPr>
        <w:t xml:space="preserve"> </w:t>
      </w:r>
      <w:r w:rsidRPr="003546E0">
        <w:rPr>
          <w:rFonts w:ascii="David" w:hint="cs"/>
          <w:sz w:val="24"/>
          <w:rtl/>
          <w:lang w:eastAsia="en-US"/>
        </w:rPr>
        <w:t>שהצעת המציע</w:t>
      </w:r>
      <w:r w:rsidRPr="003546E0">
        <w:rPr>
          <w:rFonts w:ascii="David"/>
          <w:sz w:val="24"/>
          <w:lang w:eastAsia="en-US"/>
        </w:rPr>
        <w:t xml:space="preserve"> </w:t>
      </w:r>
      <w:r w:rsidRPr="003546E0">
        <w:rPr>
          <w:rFonts w:ascii="David" w:hint="cs"/>
          <w:sz w:val="24"/>
          <w:rtl/>
          <w:lang w:eastAsia="en-US"/>
        </w:rPr>
        <w:t>תוכרז</w:t>
      </w:r>
      <w:r w:rsidRPr="003546E0">
        <w:rPr>
          <w:rFonts w:ascii="David"/>
          <w:sz w:val="24"/>
          <w:lang w:eastAsia="en-US"/>
        </w:rPr>
        <w:t xml:space="preserve"> </w:t>
      </w:r>
      <w:r w:rsidRPr="003546E0">
        <w:rPr>
          <w:rFonts w:ascii="David" w:hint="cs"/>
          <w:sz w:val="24"/>
          <w:rtl/>
          <w:lang w:eastAsia="en-US"/>
        </w:rPr>
        <w:t>כזוכה</w:t>
      </w:r>
      <w:r w:rsidRPr="003546E0">
        <w:rPr>
          <w:rFonts w:ascii="David"/>
          <w:sz w:val="24"/>
          <w:lang w:eastAsia="en-US"/>
        </w:rPr>
        <w:t xml:space="preserve"> </w:t>
      </w:r>
      <w:r w:rsidRPr="003546E0">
        <w:rPr>
          <w:rFonts w:ascii="David" w:hint="cs"/>
          <w:sz w:val="24"/>
          <w:rtl/>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זהו</w:t>
      </w:r>
      <w:r w:rsidRPr="003546E0">
        <w:rPr>
          <w:rFonts w:ascii="David"/>
          <w:sz w:val="24"/>
          <w:lang w:eastAsia="en-US"/>
        </w:rPr>
        <w:t xml:space="preserve"> </w:t>
      </w:r>
      <w:r w:rsidRPr="003546E0">
        <w:rPr>
          <w:rFonts w:ascii="David" w:hint="cs"/>
          <w:sz w:val="24"/>
          <w:rtl/>
          <w:lang w:eastAsia="en-US"/>
        </w:rPr>
        <w:t>שמי</w:t>
      </w:r>
      <w:r w:rsidRPr="003546E0">
        <w:rPr>
          <w:rFonts w:ascii="David"/>
          <w:sz w:val="24"/>
          <w:lang w:eastAsia="en-US"/>
        </w:rPr>
        <w:t xml:space="preserve">, </w:t>
      </w:r>
      <w:r w:rsidRPr="003546E0">
        <w:rPr>
          <w:rFonts w:ascii="David" w:hint="cs"/>
          <w:sz w:val="24"/>
          <w:rtl/>
          <w:lang w:eastAsia="en-US"/>
        </w:rPr>
        <w:t>להלן</w:t>
      </w:r>
      <w:r w:rsidRPr="003546E0">
        <w:rPr>
          <w:rFonts w:ascii="David"/>
          <w:sz w:val="24"/>
          <w:lang w:eastAsia="en-US"/>
        </w:rPr>
        <w:t xml:space="preserve"> </w:t>
      </w:r>
      <w:r w:rsidRPr="003546E0">
        <w:rPr>
          <w:rFonts w:ascii="David" w:hint="cs"/>
          <w:sz w:val="24"/>
          <w:rtl/>
          <w:lang w:eastAsia="en-US"/>
        </w:rPr>
        <w:t>חתימתי</w:t>
      </w:r>
      <w:r w:rsidRPr="003546E0">
        <w:rPr>
          <w:rFonts w:ascii="David"/>
          <w:sz w:val="24"/>
          <w:lang w:eastAsia="en-US"/>
        </w:rPr>
        <w:t xml:space="preserve"> </w:t>
      </w:r>
      <w:r w:rsidRPr="003546E0">
        <w:rPr>
          <w:rFonts w:ascii="David" w:hint="cs"/>
          <w:sz w:val="24"/>
          <w:rtl/>
          <w:lang w:eastAsia="en-US"/>
        </w:rPr>
        <w:t>ותוכן</w:t>
      </w:r>
      <w:r w:rsidRPr="003546E0">
        <w:rPr>
          <w:rFonts w:ascii="David"/>
          <w:sz w:val="24"/>
          <w:lang w:eastAsia="en-US"/>
        </w:rPr>
        <w:t xml:space="preserve"> </w:t>
      </w:r>
      <w:r w:rsidRPr="003546E0">
        <w:rPr>
          <w:rFonts w:ascii="David" w:hint="cs"/>
          <w:sz w:val="24"/>
          <w:rtl/>
          <w:lang w:eastAsia="en-US"/>
        </w:rPr>
        <w:t>תצהירי</w:t>
      </w:r>
      <w:r w:rsidRPr="003546E0">
        <w:rPr>
          <w:rFonts w:ascii="David"/>
          <w:sz w:val="24"/>
          <w:lang w:eastAsia="en-US"/>
        </w:rPr>
        <w:t xml:space="preserve"> </w:t>
      </w:r>
      <w:r w:rsidRPr="003546E0">
        <w:rPr>
          <w:rFonts w:ascii="David" w:hint="cs"/>
          <w:sz w:val="24"/>
          <w:rtl/>
          <w:lang w:eastAsia="en-US"/>
        </w:rPr>
        <w:t>דלעיל</w:t>
      </w:r>
      <w:r w:rsidRPr="003546E0">
        <w:rPr>
          <w:rFonts w:ascii="David"/>
          <w:sz w:val="24"/>
          <w:lang w:eastAsia="en-US"/>
        </w:rPr>
        <w:t xml:space="preserve"> </w:t>
      </w:r>
      <w:r w:rsidRPr="003546E0">
        <w:rPr>
          <w:rFonts w:ascii="David" w:hint="cs"/>
          <w:sz w:val="24"/>
          <w:rtl/>
          <w:lang w:eastAsia="en-US"/>
        </w:rPr>
        <w:t>אמת</w:t>
      </w:r>
      <w:r w:rsidRPr="003546E0">
        <w:rPr>
          <w:rFonts w:ascii="David"/>
          <w:sz w:val="24"/>
          <w:lang w:eastAsia="en-US"/>
        </w:rPr>
        <w:t>.</w:t>
      </w:r>
      <w:r w:rsidRPr="003546E0">
        <w:rPr>
          <w:rFonts w:ascii="David" w:hint="cs"/>
          <w:sz w:val="24"/>
          <w:rtl/>
          <w:lang w:eastAsia="en-US"/>
        </w:rPr>
        <w:t xml:space="preserve"> </w:t>
      </w:r>
    </w:p>
    <w:p w:rsidR="007F2351" w:rsidRPr="00B02A8A" w:rsidRDefault="007F2351" w:rsidP="007F2351">
      <w:pPr>
        <w:tabs>
          <w:tab w:val="clear" w:pos="1440"/>
        </w:tabs>
        <w:autoSpaceDE w:val="0"/>
        <w:autoSpaceDN w:val="0"/>
        <w:adjustRightInd w:val="0"/>
        <w:ind w:left="0" w:right="0" w:firstLine="0"/>
        <w:jc w:val="left"/>
        <w:rPr>
          <w:rFonts w:asciiTheme="minorHAnsi" w:hAnsiTheme="minorHAnsi"/>
          <w:sz w:val="24"/>
          <w:lang w:eastAsia="en-US"/>
        </w:rPr>
      </w:pPr>
      <w:r w:rsidRPr="003546E0">
        <w:rPr>
          <w:rFonts w:ascii="David"/>
          <w:sz w:val="24"/>
          <w:lang w:eastAsia="en-US"/>
        </w:rPr>
        <w:t>_____________________</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המצהיר</w:t>
      </w:r>
    </w:p>
    <w:p w:rsidR="007F2351" w:rsidRPr="003546E0" w:rsidRDefault="007F2351" w:rsidP="007F2351">
      <w:pPr>
        <w:tabs>
          <w:tab w:val="clear" w:pos="1440"/>
        </w:tabs>
        <w:autoSpaceDE w:val="0"/>
        <w:autoSpaceDN w:val="0"/>
        <w:adjustRightInd w:val="0"/>
        <w:ind w:left="0" w:right="0" w:firstLine="0"/>
        <w:jc w:val="center"/>
        <w:rPr>
          <w:rFonts w:ascii="David"/>
          <w:b/>
          <w:bCs/>
          <w:sz w:val="24"/>
          <w:u w:val="single"/>
          <w:lang w:eastAsia="en-US"/>
        </w:rPr>
      </w:pPr>
      <w:r w:rsidRPr="003546E0">
        <w:rPr>
          <w:rFonts w:ascii="David" w:hint="cs"/>
          <w:b/>
          <w:bCs/>
          <w:sz w:val="24"/>
          <w:u w:val="single"/>
          <w:rtl/>
          <w:lang w:eastAsia="en-US"/>
        </w:rPr>
        <w:t>אישור</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proofErr w:type="spellStart"/>
      <w:r w:rsidRPr="003546E0">
        <w:rPr>
          <w:rFonts w:ascii="David" w:hint="cs"/>
          <w:sz w:val="24"/>
          <w:rtl/>
          <w:lang w:eastAsia="en-US"/>
        </w:rPr>
        <w:t>הח</w:t>
      </w:r>
      <w:proofErr w:type="spellEnd"/>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________________, </w:t>
      </w:r>
      <w:r w:rsidR="00137811" w:rsidRPr="003546E0">
        <w:rPr>
          <w:rFonts w:ascii="David" w:hint="cs"/>
          <w:sz w:val="24"/>
          <w:rtl/>
          <w:lang w:eastAsia="en-US"/>
        </w:rPr>
        <w:t>עו</w:t>
      </w:r>
      <w:r w:rsidR="00137811" w:rsidRPr="003546E0">
        <w:rPr>
          <w:rFonts w:ascii="David"/>
          <w:sz w:val="24"/>
          <w:rtl/>
          <w:lang w:eastAsia="en-US"/>
        </w:rPr>
        <w:t>"ד</w:t>
      </w:r>
      <w:r w:rsidRPr="003546E0">
        <w:rPr>
          <w:rFonts w:ascii="David"/>
          <w:sz w:val="24"/>
          <w:lang w:eastAsia="en-US"/>
        </w:rPr>
        <w:t xml:space="preserve"> </w:t>
      </w:r>
      <w:r w:rsidRPr="003546E0">
        <w:rPr>
          <w:rFonts w:ascii="David" w:hint="cs"/>
          <w:sz w:val="24"/>
          <w:rtl/>
          <w:lang w:eastAsia="en-US"/>
        </w:rPr>
        <w:t>מאשר</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ביום</w:t>
      </w:r>
      <w:r w:rsidRPr="003546E0">
        <w:rPr>
          <w:rFonts w:ascii="David"/>
          <w:sz w:val="24"/>
          <w:lang w:eastAsia="en-US"/>
        </w:rPr>
        <w:t xml:space="preserve"> ____________ </w:t>
      </w:r>
      <w:r w:rsidRPr="003546E0">
        <w:rPr>
          <w:rFonts w:ascii="David" w:hint="cs"/>
          <w:sz w:val="24"/>
          <w:rtl/>
          <w:lang w:eastAsia="en-US"/>
        </w:rPr>
        <w:t>הופיע</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בפני במשרדי</w:t>
      </w:r>
      <w:r w:rsidRPr="003546E0">
        <w:rPr>
          <w:rFonts w:ascii="David"/>
          <w:sz w:val="24"/>
          <w:lang w:eastAsia="en-US"/>
        </w:rPr>
        <w:t xml:space="preserve"> </w:t>
      </w:r>
      <w:r w:rsidRPr="003546E0">
        <w:rPr>
          <w:rFonts w:ascii="David" w:hint="cs"/>
          <w:sz w:val="24"/>
          <w:rtl/>
          <w:lang w:eastAsia="en-US"/>
        </w:rPr>
        <w:t>ברחוב</w:t>
      </w:r>
      <w:r w:rsidRPr="003546E0">
        <w:rPr>
          <w:rFonts w:ascii="David"/>
          <w:sz w:val="24"/>
          <w:lang w:eastAsia="en-US"/>
        </w:rPr>
        <w:t xml:space="preserve"> ___________ </w:t>
      </w:r>
      <w:r w:rsidRPr="003546E0">
        <w:rPr>
          <w:rFonts w:ascii="David" w:hint="cs"/>
          <w:sz w:val="24"/>
          <w:rtl/>
          <w:lang w:eastAsia="en-US"/>
        </w:rPr>
        <w:t>בישוב</w:t>
      </w:r>
      <w:r w:rsidRPr="003546E0">
        <w:rPr>
          <w:rFonts w:ascii="David"/>
          <w:sz w:val="24"/>
          <w:lang w:eastAsia="en-US"/>
        </w:rPr>
        <w:t>/</w:t>
      </w:r>
      <w:r w:rsidRPr="003546E0">
        <w:rPr>
          <w:rFonts w:ascii="David" w:hint="cs"/>
          <w:sz w:val="24"/>
          <w:rtl/>
          <w:lang w:eastAsia="en-US"/>
        </w:rPr>
        <w:t>עיר</w:t>
      </w:r>
      <w:r w:rsidRPr="003546E0">
        <w:rPr>
          <w:rFonts w:ascii="David"/>
          <w:sz w:val="24"/>
          <w:lang w:eastAsia="en-US"/>
        </w:rPr>
        <w:t xml:space="preserve"> ______________ </w:t>
      </w:r>
      <w:r w:rsidRPr="003546E0">
        <w:rPr>
          <w:rFonts w:ascii="David" w:hint="cs"/>
          <w:sz w:val="24"/>
          <w:rtl/>
          <w:lang w:eastAsia="en-US"/>
        </w:rPr>
        <w:t>מר</w:t>
      </w:r>
      <w:r w:rsidRPr="003546E0">
        <w:rPr>
          <w:rFonts w:ascii="David"/>
          <w:sz w:val="24"/>
          <w:lang w:eastAsia="en-US"/>
        </w:rPr>
        <w:t>/</w:t>
      </w:r>
      <w:r w:rsidRPr="003546E0">
        <w:rPr>
          <w:rFonts w:ascii="David" w:hint="cs"/>
          <w:sz w:val="24"/>
          <w:rtl/>
          <w:lang w:eastAsia="en-US"/>
        </w:rPr>
        <w:t>גב</w:t>
      </w:r>
      <w:r w:rsidRPr="003546E0">
        <w:rPr>
          <w:rFonts w:ascii="David"/>
          <w:sz w:val="24"/>
          <w:lang w:eastAsia="en-US"/>
        </w:rPr>
        <w:t>' _____________</w:t>
      </w:r>
      <w:r w:rsidRPr="003546E0">
        <w:rPr>
          <w:rFonts w:ascii="David" w:hint="cs"/>
          <w:sz w:val="24"/>
          <w:rtl/>
          <w:lang w:eastAsia="en-US"/>
        </w:rPr>
        <w:t>שזיהה</w:t>
      </w:r>
      <w:r w:rsidRPr="003546E0">
        <w:rPr>
          <w:rFonts w:ascii="David"/>
          <w:sz w:val="24"/>
          <w:lang w:eastAsia="en-US"/>
        </w:rPr>
        <w:t>/</w:t>
      </w:r>
      <w:r w:rsidRPr="003546E0">
        <w:rPr>
          <w:rFonts w:ascii="David" w:hint="cs"/>
          <w:sz w:val="24"/>
          <w:rtl/>
          <w:lang w:eastAsia="en-US"/>
        </w:rPr>
        <w:t>תה</w:t>
      </w:r>
      <w:r w:rsidRPr="003546E0">
        <w:rPr>
          <w:rFonts w:ascii="David"/>
          <w:sz w:val="24"/>
          <w:lang w:eastAsia="en-US"/>
        </w:rPr>
        <w:t xml:space="preserve"> </w:t>
      </w:r>
      <w:r w:rsidRPr="003546E0">
        <w:rPr>
          <w:rFonts w:ascii="David" w:hint="cs"/>
          <w:sz w:val="24"/>
          <w:rtl/>
          <w:lang w:eastAsia="en-US"/>
        </w:rPr>
        <w:t>עצמו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על</w:t>
      </w:r>
      <w:r w:rsidRPr="003546E0">
        <w:rPr>
          <w:rFonts w:ascii="David"/>
          <w:sz w:val="24"/>
          <w:lang w:eastAsia="en-US"/>
        </w:rPr>
        <w:t xml:space="preserve"> </w:t>
      </w:r>
      <w:r w:rsidRPr="003546E0">
        <w:rPr>
          <w:rFonts w:ascii="David" w:hint="cs"/>
          <w:sz w:val="24"/>
          <w:rtl/>
          <w:lang w:eastAsia="en-US"/>
        </w:rPr>
        <w:t>ידי</w:t>
      </w:r>
      <w:r w:rsidRPr="003546E0">
        <w:rPr>
          <w:rFonts w:ascii="David"/>
          <w:sz w:val="24"/>
          <w:lang w:eastAsia="en-US"/>
        </w:rPr>
        <w:t xml:space="preserve">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ז</w:t>
      </w:r>
      <w:r w:rsidRPr="003546E0">
        <w:rPr>
          <w:rFonts w:ascii="David"/>
          <w:sz w:val="24"/>
          <w:lang w:eastAsia="en-US"/>
        </w:rPr>
        <w:t>._____________ /</w:t>
      </w:r>
      <w:r w:rsidRPr="003546E0">
        <w:rPr>
          <w:rFonts w:ascii="David" w:hint="cs"/>
          <w:sz w:val="24"/>
          <w:rtl/>
          <w:lang w:eastAsia="en-US"/>
        </w:rPr>
        <w:t>המוכר</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לי</w:t>
      </w:r>
      <w:r w:rsidRPr="003546E0">
        <w:rPr>
          <w:rFonts w:ascii="David"/>
          <w:sz w:val="24"/>
          <w:lang w:eastAsia="en-US"/>
        </w:rPr>
        <w:t xml:space="preserve"> </w:t>
      </w:r>
      <w:r w:rsidRPr="003546E0">
        <w:rPr>
          <w:rFonts w:ascii="David" w:hint="cs"/>
          <w:sz w:val="24"/>
          <w:rtl/>
          <w:lang w:eastAsia="en-US"/>
        </w:rPr>
        <w:t>באופן</w:t>
      </w:r>
      <w:r w:rsidRPr="003546E0">
        <w:rPr>
          <w:rFonts w:ascii="David"/>
          <w:sz w:val="24"/>
          <w:lang w:eastAsia="en-US"/>
        </w:rPr>
        <w:t xml:space="preserve"> </w:t>
      </w:r>
      <w:r w:rsidRPr="003546E0">
        <w:rPr>
          <w:rFonts w:ascii="David" w:hint="cs"/>
          <w:sz w:val="24"/>
          <w:rtl/>
          <w:lang w:eastAsia="en-US"/>
        </w:rPr>
        <w:t>אישי</w:t>
      </w:r>
      <w:r w:rsidRPr="003546E0">
        <w:rPr>
          <w:rFonts w:ascii="David"/>
          <w:sz w:val="24"/>
          <w:lang w:eastAsia="en-US"/>
        </w:rPr>
        <w:t xml:space="preserve">, </w:t>
      </w:r>
      <w:r w:rsidRPr="003546E0">
        <w:rPr>
          <w:rFonts w:ascii="David" w:hint="cs"/>
          <w:sz w:val="24"/>
          <w:rtl/>
          <w:lang w:eastAsia="en-US"/>
        </w:rPr>
        <w:t>ואחרי שהזהרתיו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עליו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להצהיר</w:t>
      </w:r>
      <w:r w:rsidRPr="003546E0">
        <w:rPr>
          <w:rFonts w:ascii="David"/>
          <w:sz w:val="24"/>
          <w:lang w:eastAsia="en-US"/>
        </w:rPr>
        <w:t xml:space="preserve"> </w:t>
      </w:r>
      <w:r w:rsidRPr="003546E0">
        <w:rPr>
          <w:rFonts w:ascii="David" w:hint="cs"/>
          <w:sz w:val="24"/>
          <w:rtl/>
          <w:lang w:eastAsia="en-US"/>
        </w:rPr>
        <w:t>אמת</w:t>
      </w:r>
      <w:r w:rsidRPr="003546E0">
        <w:rPr>
          <w:rFonts w:ascii="David"/>
          <w:sz w:val="24"/>
          <w:lang w:eastAsia="en-US"/>
        </w:rPr>
        <w:t xml:space="preserve"> </w:t>
      </w:r>
      <w:r w:rsidRPr="003546E0">
        <w:rPr>
          <w:rFonts w:ascii="David" w:hint="cs"/>
          <w:sz w:val="24"/>
          <w:rtl/>
          <w:lang w:eastAsia="en-US"/>
        </w:rPr>
        <w:t>וכי</w:t>
      </w:r>
      <w:r w:rsidRPr="003546E0">
        <w:rPr>
          <w:rFonts w:ascii="David"/>
          <w:sz w:val="24"/>
          <w:lang w:eastAsia="en-US"/>
        </w:rPr>
        <w:t xml:space="preserve">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יהיה</w:t>
      </w:r>
      <w:r w:rsidRPr="003546E0">
        <w:rPr>
          <w:rFonts w:ascii="David"/>
          <w:sz w:val="24"/>
          <w:lang w:eastAsia="en-US"/>
        </w:rPr>
        <w:t xml:space="preserve"> </w:t>
      </w:r>
      <w:r w:rsidRPr="003546E0">
        <w:rPr>
          <w:rFonts w:ascii="David" w:hint="cs"/>
          <w:sz w:val="24"/>
          <w:rtl/>
          <w:lang w:eastAsia="en-US"/>
        </w:rPr>
        <w:t>צפוי</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לעונשים</w:t>
      </w:r>
      <w:r w:rsidRPr="003546E0">
        <w:rPr>
          <w:rFonts w:ascii="David"/>
          <w:sz w:val="24"/>
          <w:lang w:eastAsia="en-US"/>
        </w:rPr>
        <w:t xml:space="preserve"> </w:t>
      </w:r>
      <w:r w:rsidRPr="003546E0">
        <w:rPr>
          <w:rFonts w:ascii="David" w:hint="cs"/>
          <w:sz w:val="24"/>
          <w:rtl/>
          <w:lang w:eastAsia="en-US"/>
        </w:rPr>
        <w:t>הקבועים</w:t>
      </w:r>
      <w:r w:rsidRPr="003546E0">
        <w:rPr>
          <w:rFonts w:ascii="David"/>
          <w:sz w:val="24"/>
          <w:lang w:eastAsia="en-US"/>
        </w:rPr>
        <w:t xml:space="preserve"> </w:t>
      </w:r>
      <w:r w:rsidRPr="003546E0">
        <w:rPr>
          <w:rFonts w:ascii="David" w:hint="cs"/>
          <w:sz w:val="24"/>
          <w:rtl/>
          <w:lang w:eastAsia="en-US"/>
        </w:rPr>
        <w:t>בחוק</w:t>
      </w:r>
      <w:r w:rsidRPr="003546E0">
        <w:rPr>
          <w:rFonts w:ascii="David"/>
          <w:sz w:val="24"/>
          <w:lang w:eastAsia="en-US"/>
        </w:rPr>
        <w:t xml:space="preserve"> </w:t>
      </w:r>
      <w:r w:rsidRPr="003546E0">
        <w:rPr>
          <w:rFonts w:ascii="David" w:hint="cs"/>
          <w:sz w:val="24"/>
          <w:rtl/>
          <w:lang w:eastAsia="en-US"/>
        </w:rPr>
        <w:t>אם</w:t>
      </w:r>
      <w:r w:rsidRPr="003546E0">
        <w:rPr>
          <w:rFonts w:ascii="David"/>
          <w:sz w:val="24"/>
          <w:lang w:eastAsia="en-US"/>
        </w:rPr>
        <w:t xml:space="preserve"> </w:t>
      </w:r>
      <w:r w:rsidRPr="003546E0">
        <w:rPr>
          <w:rFonts w:ascii="David" w:hint="cs"/>
          <w:sz w:val="24"/>
          <w:rtl/>
          <w:lang w:eastAsia="en-US"/>
        </w:rPr>
        <w:t>לא ת</w:t>
      </w:r>
      <w:r w:rsidRPr="003546E0">
        <w:rPr>
          <w:rFonts w:ascii="David"/>
          <w:sz w:val="24"/>
          <w:lang w:eastAsia="en-US"/>
        </w:rPr>
        <w:t>/</w:t>
      </w:r>
      <w:r w:rsidRPr="003546E0">
        <w:rPr>
          <w:rFonts w:ascii="David" w:hint="cs"/>
          <w:sz w:val="24"/>
          <w:rtl/>
          <w:lang w:eastAsia="en-US"/>
        </w:rPr>
        <w:t>יעשה</w:t>
      </w:r>
      <w:r w:rsidRPr="003546E0">
        <w:rPr>
          <w:rFonts w:ascii="David"/>
          <w:sz w:val="24"/>
          <w:lang w:eastAsia="en-US"/>
        </w:rPr>
        <w:t xml:space="preserve"> </w:t>
      </w:r>
      <w:r w:rsidRPr="003546E0">
        <w:rPr>
          <w:rFonts w:ascii="David" w:hint="cs"/>
          <w:sz w:val="24"/>
          <w:rtl/>
          <w:lang w:eastAsia="en-US"/>
        </w:rPr>
        <w:t>כן</w:t>
      </w:r>
      <w:r w:rsidRPr="003546E0">
        <w:rPr>
          <w:rFonts w:ascii="David"/>
          <w:sz w:val="24"/>
          <w:lang w:eastAsia="en-US"/>
        </w:rPr>
        <w:t xml:space="preserve">, </w:t>
      </w:r>
      <w:r w:rsidRPr="003546E0">
        <w:rPr>
          <w:rFonts w:ascii="David" w:hint="cs"/>
          <w:sz w:val="24"/>
          <w:rtl/>
          <w:lang w:eastAsia="en-US"/>
        </w:rPr>
        <w:t>חתם</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בפני</w:t>
      </w:r>
      <w:r w:rsidRPr="003546E0">
        <w:rPr>
          <w:rFonts w:ascii="David"/>
          <w:sz w:val="24"/>
          <w:lang w:eastAsia="en-US"/>
        </w:rPr>
        <w:t xml:space="preserve"> </w:t>
      </w:r>
      <w:r w:rsidRPr="003546E0">
        <w:rPr>
          <w:rFonts w:ascii="David" w:hint="cs"/>
          <w:sz w:val="24"/>
          <w:rtl/>
          <w:lang w:eastAsia="en-US"/>
        </w:rPr>
        <w:t>על</w:t>
      </w:r>
      <w:r w:rsidRPr="003546E0">
        <w:rPr>
          <w:rFonts w:ascii="David"/>
          <w:sz w:val="24"/>
          <w:lang w:eastAsia="en-US"/>
        </w:rPr>
        <w:t xml:space="preserve"> </w:t>
      </w:r>
      <w:r w:rsidRPr="003546E0">
        <w:rPr>
          <w:rFonts w:ascii="David" w:hint="cs"/>
          <w:sz w:val="24"/>
          <w:rtl/>
          <w:lang w:eastAsia="en-US"/>
        </w:rPr>
        <w:t>התצהיר</w:t>
      </w:r>
      <w:r w:rsidRPr="003546E0">
        <w:rPr>
          <w:rFonts w:ascii="David"/>
          <w:sz w:val="24"/>
          <w:lang w:eastAsia="en-US"/>
        </w:rPr>
        <w:t xml:space="preserve"> </w:t>
      </w:r>
      <w:r w:rsidRPr="003546E0">
        <w:rPr>
          <w:rFonts w:ascii="David" w:hint="cs"/>
          <w:sz w:val="24"/>
          <w:rtl/>
          <w:lang w:eastAsia="en-US"/>
        </w:rPr>
        <w:t>דלעיל</w:t>
      </w:r>
      <w:r w:rsidRPr="003546E0">
        <w:rPr>
          <w:rFonts w:ascii="David"/>
          <w:sz w:val="24"/>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p>
    <w:p w:rsidR="007F2351" w:rsidRPr="003546E0" w:rsidRDefault="007F2351" w:rsidP="007F2351">
      <w:pPr>
        <w:tabs>
          <w:tab w:val="clear" w:pos="1440"/>
          <w:tab w:val="left" w:pos="2238"/>
        </w:tabs>
        <w:ind w:left="624" w:hanging="624"/>
        <w:rPr>
          <w:rFonts w:ascii="David"/>
          <w:sz w:val="24"/>
          <w:rtl/>
          <w:lang w:eastAsia="en-US"/>
        </w:rPr>
      </w:pPr>
    </w:p>
    <w:p w:rsidR="007F2351" w:rsidRPr="003546E0" w:rsidRDefault="007F2351" w:rsidP="007F2351">
      <w:pPr>
        <w:tabs>
          <w:tab w:val="clear" w:pos="1440"/>
          <w:tab w:val="left" w:pos="2238"/>
        </w:tabs>
        <w:ind w:left="624" w:hanging="624"/>
        <w:jc w:val="center"/>
        <w:rPr>
          <w:rFonts w:ascii="David"/>
          <w:b/>
          <w:bCs/>
          <w:sz w:val="24"/>
          <w:u w:val="single"/>
          <w:rtl/>
          <w:lang w:eastAsia="en-US"/>
        </w:rPr>
      </w:pPr>
      <w:r w:rsidRPr="003546E0">
        <w:rPr>
          <w:rFonts w:ascii="David" w:hint="cs"/>
          <w:b/>
          <w:bCs/>
          <w:sz w:val="24"/>
          <w:u w:val="single"/>
          <w:rtl/>
          <w:lang w:eastAsia="en-US"/>
        </w:rPr>
        <w:t>אישור עורך דין</w:t>
      </w:r>
    </w:p>
    <w:p w:rsidR="007F2351" w:rsidRPr="003546E0" w:rsidRDefault="007F2351" w:rsidP="007F2351">
      <w:pPr>
        <w:tabs>
          <w:tab w:val="clear" w:pos="1440"/>
          <w:tab w:val="left" w:pos="2238"/>
        </w:tabs>
        <w:ind w:left="624" w:hanging="624"/>
        <w:jc w:val="center"/>
        <w:rPr>
          <w:rFonts w:ascii="David"/>
          <w:b/>
          <w:bCs/>
          <w:sz w:val="24"/>
          <w:u w:val="single"/>
          <w:rtl/>
          <w:lang w:eastAsia="en-US"/>
        </w:rPr>
      </w:pPr>
    </w:p>
    <w:p w:rsidR="007F2351" w:rsidRPr="003546E0" w:rsidRDefault="007F2351" w:rsidP="007F2351">
      <w:pPr>
        <w:tabs>
          <w:tab w:val="clear" w:pos="1440"/>
          <w:tab w:val="left" w:pos="2238"/>
        </w:tabs>
        <w:ind w:left="624" w:hanging="624"/>
        <w:jc w:val="center"/>
        <w:rPr>
          <w:rFonts w:ascii="David"/>
          <w:b/>
          <w:bCs/>
          <w:sz w:val="24"/>
          <w:u w:val="single"/>
          <w:rtl/>
          <w:lang w:eastAsia="en-US"/>
        </w:rPr>
      </w:pPr>
    </w:p>
    <w:p w:rsidR="007F2351" w:rsidRPr="003546E0" w:rsidRDefault="007F2351" w:rsidP="007F2351">
      <w:pPr>
        <w:tabs>
          <w:tab w:val="clear" w:pos="1440"/>
          <w:tab w:val="left" w:pos="2238"/>
        </w:tabs>
        <w:ind w:left="624" w:hanging="624"/>
        <w:rPr>
          <w:b/>
          <w:bCs/>
          <w:rtl/>
        </w:rPr>
      </w:pPr>
      <w:r w:rsidRPr="003546E0">
        <w:rPr>
          <w:b/>
          <w:bCs/>
          <w:rtl/>
        </w:rPr>
        <w:t>___________</w:t>
      </w:r>
      <w:r w:rsidRPr="003546E0">
        <w:rPr>
          <w:b/>
          <w:bCs/>
          <w:rtl/>
        </w:rPr>
        <w:tab/>
        <w:t xml:space="preserve">   ___________________</w:t>
      </w:r>
      <w:r w:rsidR="0000383A" w:rsidRPr="003546E0">
        <w:rPr>
          <w:rFonts w:hint="cs"/>
          <w:b/>
          <w:bCs/>
          <w:rtl/>
        </w:rPr>
        <w:t xml:space="preserve">                 </w:t>
      </w:r>
      <w:r w:rsidRPr="003546E0">
        <w:rPr>
          <w:rFonts w:hint="cs"/>
          <w:b/>
          <w:bCs/>
          <w:rtl/>
        </w:rPr>
        <w:t>___________</w:t>
      </w:r>
    </w:p>
    <w:p w:rsidR="007F2351" w:rsidRPr="003546E0" w:rsidRDefault="007F2351" w:rsidP="007F2351">
      <w:pPr>
        <w:tabs>
          <w:tab w:val="clear" w:pos="1440"/>
          <w:tab w:val="left" w:pos="2238"/>
        </w:tabs>
        <w:ind w:left="0" w:firstLine="0"/>
        <w:rPr>
          <w:rtl/>
        </w:rPr>
      </w:pPr>
      <w:r w:rsidRPr="003546E0">
        <w:rPr>
          <w:rFonts w:hint="cs"/>
          <w:rtl/>
        </w:rPr>
        <w:t xml:space="preserve">תאריך </w:t>
      </w:r>
      <w:r w:rsidRPr="003546E0">
        <w:rPr>
          <w:rtl/>
        </w:rPr>
        <w:tab/>
      </w:r>
      <w:r w:rsidRPr="003546E0">
        <w:rPr>
          <w:rFonts w:hint="cs"/>
          <w:rtl/>
        </w:rPr>
        <w:t xml:space="preserve">   חותמת ו</w:t>
      </w:r>
      <w:r w:rsidRPr="003546E0">
        <w:rPr>
          <w:rtl/>
        </w:rPr>
        <w:t>מ</w:t>
      </w:r>
      <w:r w:rsidRPr="003546E0">
        <w:rPr>
          <w:rFonts w:hint="cs"/>
          <w:rtl/>
        </w:rPr>
        <w:t xml:space="preserve">ספר רישיון עורך דין </w:t>
      </w:r>
      <w:r w:rsidRPr="003546E0">
        <w:rPr>
          <w:rtl/>
        </w:rPr>
        <w:tab/>
      </w:r>
      <w:r w:rsidRPr="003546E0">
        <w:rPr>
          <w:rFonts w:hint="cs"/>
          <w:rtl/>
        </w:rPr>
        <w:t xml:space="preserve">   חתימת עו"ד</w:t>
      </w: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AD6198">
      <w:pPr>
        <w:pStyle w:val="afff8"/>
        <w:rPr>
          <w:rtl/>
        </w:rPr>
      </w:pPr>
      <w:bookmarkStart w:id="161" w:name="_Toc332210860"/>
      <w:bookmarkStart w:id="162" w:name="_Toc355608529"/>
      <w:bookmarkEnd w:id="160"/>
      <w:r w:rsidRPr="003546E0">
        <w:rPr>
          <w:rtl/>
        </w:rPr>
        <w:lastRenderedPageBreak/>
        <w:t xml:space="preserve">נספח </w:t>
      </w:r>
      <w:r w:rsidR="00AD6198" w:rsidRPr="003546E0">
        <w:rPr>
          <w:rFonts w:hint="cs"/>
          <w:rtl/>
        </w:rPr>
        <w:t xml:space="preserve">ד' </w:t>
      </w:r>
      <w:r w:rsidRPr="003546E0">
        <w:rPr>
          <w:rFonts w:hint="cs"/>
          <w:rtl/>
        </w:rPr>
        <w:t>-  תצהיר המציע ובעלי השליטה בדבר קיום חובות</w:t>
      </w:r>
      <w:r w:rsidRPr="003546E0">
        <w:rPr>
          <w:rtl/>
        </w:rPr>
        <w:br/>
      </w:r>
      <w:r w:rsidRPr="003546E0">
        <w:rPr>
          <w:rFonts w:hint="cs"/>
          <w:rtl/>
        </w:rPr>
        <w:t>בעניין שמירת זכויות עובדים</w:t>
      </w:r>
      <w:bookmarkEnd w:id="161"/>
      <w:bookmarkEnd w:id="162"/>
    </w:p>
    <w:p w:rsidR="007F2351" w:rsidRPr="003546E0" w:rsidRDefault="007F2351" w:rsidP="007F2351">
      <w:pPr>
        <w:tabs>
          <w:tab w:val="clear" w:pos="1440"/>
        </w:tabs>
        <w:ind w:left="624" w:firstLine="0"/>
      </w:pPr>
    </w:p>
    <w:p w:rsidR="007F2351" w:rsidRPr="003546E0" w:rsidRDefault="007F2351" w:rsidP="007F2351">
      <w:pPr>
        <w:tabs>
          <w:tab w:val="clear" w:pos="1440"/>
        </w:tabs>
        <w:ind w:left="624" w:firstLine="0"/>
        <w:rPr>
          <w:rtl/>
        </w:rPr>
      </w:pPr>
    </w:p>
    <w:p w:rsidR="007F2351" w:rsidRPr="003546E0" w:rsidRDefault="007F2351" w:rsidP="007F2351">
      <w:pPr>
        <w:tabs>
          <w:tab w:val="clear" w:pos="1440"/>
        </w:tabs>
        <w:ind w:left="282" w:firstLine="0"/>
        <w:rPr>
          <w:b/>
          <w:bCs/>
          <w:i/>
          <w:iCs/>
          <w:rtl/>
        </w:rPr>
      </w:pPr>
      <w:r w:rsidRPr="003546E0">
        <w:rPr>
          <w:rFonts w:hint="cs"/>
          <w:b/>
          <w:bCs/>
          <w:i/>
          <w:iCs/>
          <w:rtl/>
        </w:rPr>
        <w:t>[על המציע וכל אחד מבעלי השליטה במציע לחתום על תצהירים נפרדים ולצרפם להצעה]</w:t>
      </w:r>
    </w:p>
    <w:p w:rsidR="007F2351" w:rsidRPr="003546E0" w:rsidRDefault="007F2351" w:rsidP="007F2351">
      <w:pPr>
        <w:tabs>
          <w:tab w:val="clear" w:pos="1440"/>
          <w:tab w:val="left" w:pos="2238"/>
        </w:tabs>
        <w:ind w:left="282" w:firstLine="0"/>
        <w:rPr>
          <w:rtl/>
        </w:rPr>
      </w:pPr>
      <w:r w:rsidRPr="003546E0">
        <w:rPr>
          <w:rtl/>
        </w:rPr>
        <w:t>א</w:t>
      </w:r>
      <w:r w:rsidRPr="003546E0">
        <w:rPr>
          <w:rFonts w:hint="cs"/>
          <w:rtl/>
        </w:rPr>
        <w:t>ני הח"מ _________________ ת.ז. ________________ לאחר שהוזהרתי כי עלי לומר את האמת וכי אהיה צפוי לעונשים הקבועים בחוק אם לא אעשה כן, מצהיר/ה בזה כדלקמן:</w:t>
      </w:r>
    </w:p>
    <w:p w:rsidR="007F2351" w:rsidRPr="003546E0" w:rsidRDefault="007F2351" w:rsidP="00560EF1">
      <w:pPr>
        <w:widowControl w:val="0"/>
        <w:numPr>
          <w:ilvl w:val="0"/>
          <w:numId w:val="8"/>
        </w:numPr>
        <w:tabs>
          <w:tab w:val="num" w:pos="1191"/>
          <w:tab w:val="left" w:pos="2238"/>
        </w:tabs>
        <w:autoSpaceDE w:val="0"/>
        <w:autoSpaceDN w:val="0"/>
        <w:spacing w:before="60" w:after="60"/>
        <w:ind w:right="0"/>
        <w:rPr>
          <w:rtl/>
        </w:rPr>
      </w:pPr>
      <w:r w:rsidRPr="003546E0">
        <w:rPr>
          <w:rtl/>
        </w:rPr>
        <w:t>ה</w:t>
      </w:r>
      <w:r w:rsidRPr="003546E0">
        <w:rPr>
          <w:rFonts w:hint="cs"/>
          <w:rtl/>
        </w:rPr>
        <w:t xml:space="preserve">נני נותן תצהיר זה בשם ___________________ להלן: המציע, המבקש להגיש לרשות הצעה בקשר למכרז </w:t>
      </w:r>
      <w:r w:rsidR="005A4CA3" w:rsidRPr="003546E0">
        <w:rPr>
          <w:rFonts w:hint="cs"/>
          <w:sz w:val="24"/>
          <w:rtl/>
          <w:lang w:eastAsia="en-US"/>
        </w:rPr>
        <w:t>מספר</w:t>
      </w:r>
      <w:r w:rsidR="007444F9" w:rsidRPr="003546E0">
        <w:rPr>
          <w:rFonts w:hint="cs"/>
          <w:sz w:val="24"/>
          <w:rtl/>
          <w:lang w:eastAsia="en-US"/>
        </w:rPr>
        <w:t xml:space="preserve"> </w:t>
      </w:r>
      <w:r w:rsidR="00560EF1">
        <w:rPr>
          <w:rFonts w:hint="cs"/>
          <w:sz w:val="24"/>
          <w:rtl/>
          <w:lang w:eastAsia="en-US"/>
        </w:rPr>
        <w:t>6</w:t>
      </w:r>
      <w:r w:rsidR="007444F9" w:rsidRPr="003546E0">
        <w:rPr>
          <w:rFonts w:hint="cs"/>
          <w:sz w:val="24"/>
          <w:rtl/>
          <w:lang w:eastAsia="en-US"/>
        </w:rPr>
        <w:t>/</w:t>
      </w:r>
      <w:r w:rsidR="00560EF1">
        <w:rPr>
          <w:rFonts w:hint="cs"/>
          <w:sz w:val="24"/>
          <w:rtl/>
          <w:lang w:eastAsia="en-US"/>
        </w:rPr>
        <w:t>2017</w:t>
      </w:r>
      <w:r w:rsidR="005A4CA3" w:rsidRPr="003546E0">
        <w:rPr>
          <w:rFonts w:hint="cs"/>
          <w:sz w:val="24"/>
          <w:rtl/>
          <w:lang w:eastAsia="en-US"/>
        </w:rPr>
        <w:t xml:space="preserve"> </w:t>
      </w:r>
      <w:r w:rsidR="00E27665" w:rsidRPr="003546E0">
        <w:rPr>
          <w:rFonts w:hint="cs"/>
          <w:sz w:val="24"/>
          <w:rtl/>
          <w:lang w:eastAsia="en-US"/>
        </w:rPr>
        <w:t xml:space="preserve">  </w:t>
      </w:r>
      <w:r w:rsidRPr="003546E0">
        <w:rPr>
          <w:rFonts w:hint="cs"/>
          <w:b/>
          <w:bCs/>
          <w:u w:val="single"/>
          <w:rtl/>
          <w:lang w:eastAsia="en-US"/>
        </w:rPr>
        <w:t xml:space="preserve">למתן שירותי </w:t>
      </w:r>
      <w:r w:rsidR="003D6B47" w:rsidRPr="003546E0">
        <w:rPr>
          <w:rFonts w:hint="cs"/>
          <w:b/>
          <w:bCs/>
          <w:u w:val="single"/>
          <w:rtl/>
          <w:lang w:eastAsia="en-US"/>
        </w:rPr>
        <w:t>יעוץ ארגוני וניהולי</w:t>
      </w:r>
      <w:r w:rsidR="003D6B47" w:rsidRPr="003546E0" w:rsidDel="003D6B47">
        <w:rPr>
          <w:rFonts w:hint="cs"/>
          <w:b/>
          <w:bCs/>
          <w:u w:val="single"/>
          <w:rtl/>
          <w:lang w:eastAsia="en-US"/>
        </w:rPr>
        <w:t xml:space="preserve"> </w:t>
      </w:r>
      <w:r w:rsidR="00F33F45" w:rsidRPr="003546E0">
        <w:rPr>
          <w:rFonts w:hint="cs"/>
          <w:b/>
          <w:bCs/>
          <w:u w:val="single"/>
          <w:rtl/>
          <w:lang w:eastAsia="en-US"/>
        </w:rPr>
        <w:t>עבור הרשות לפיתוח</w:t>
      </w:r>
      <w:r w:rsidRPr="003546E0">
        <w:rPr>
          <w:rFonts w:hint="cs"/>
          <w:b/>
          <w:bCs/>
          <w:u w:val="single"/>
          <w:rtl/>
          <w:lang w:eastAsia="en-US"/>
        </w:rPr>
        <w:t xml:space="preserve"> התיישבות הבדואים בנגב</w:t>
      </w:r>
      <w:r w:rsidRPr="003546E0">
        <w:rPr>
          <w:rFonts w:hint="cs"/>
          <w:rtl/>
        </w:rPr>
        <w:t xml:space="preserve">. אני מצהיר/ה כי הנני מורשה חתימה ומוסמך לתת תצהיר זה בשם המציע.   </w:t>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Fonts w:hint="cs"/>
          <w:rtl/>
        </w:rPr>
        <w:t>אני מצהיר/ה כי הנני מורשה/ת חתימה ומוסמך/ת לתת תצהיר זה בשם בעל השליטה.</w:t>
      </w:r>
      <w:r w:rsidRPr="003546E0">
        <w:rPr>
          <w:rFonts w:hint="cs"/>
          <w:rtl/>
        </w:rPr>
        <w:tab/>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tl/>
        </w:rPr>
        <w:t>ב</w:t>
      </w:r>
      <w:r w:rsidRPr="003546E0">
        <w:rPr>
          <w:rFonts w:hint="cs"/>
          <w:rtl/>
        </w:rPr>
        <w:t xml:space="preserve">תצהירי זה, </w:t>
      </w:r>
      <w:r w:rsidRPr="003546E0">
        <w:rPr>
          <w:rtl/>
        </w:rPr>
        <w:t>מ</w:t>
      </w:r>
      <w:r w:rsidRPr="003546E0">
        <w:rPr>
          <w:rFonts w:hint="cs"/>
          <w:rtl/>
        </w:rPr>
        <w:t xml:space="preserve">שמעותו של </w:t>
      </w:r>
      <w:r w:rsidRPr="003546E0">
        <w:rPr>
          <w:rtl/>
        </w:rPr>
        <w:t>ה</w:t>
      </w:r>
      <w:r w:rsidRPr="003546E0">
        <w:rPr>
          <w:rFonts w:hint="cs"/>
          <w:rtl/>
        </w:rPr>
        <w:t>מונח "</w:t>
      </w:r>
      <w:r w:rsidRPr="003546E0">
        <w:rPr>
          <w:rFonts w:hint="cs"/>
          <w:b/>
          <w:bCs/>
          <w:rtl/>
        </w:rPr>
        <w:t>בעל שליטה</w:t>
      </w:r>
      <w:r w:rsidRPr="003546E0">
        <w:rPr>
          <w:rFonts w:hint="cs"/>
          <w:rtl/>
        </w:rPr>
        <w:t xml:space="preserve">" </w:t>
      </w:r>
      <w:r w:rsidRPr="003546E0">
        <w:rPr>
          <w:rtl/>
        </w:rPr>
        <w:t>–</w:t>
      </w:r>
      <w:r w:rsidRPr="003546E0">
        <w:rPr>
          <w:rFonts w:hint="cs"/>
          <w:rtl/>
        </w:rPr>
        <w:t xml:space="preserve"> כמשמעותו בחוק הבנקאות (רישוי), התשמ"א-1981. אני מאשר/ת כי משמעותו של מונח זה ברורה ומובנת לי.  </w:t>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Fonts w:hint="cs"/>
          <w:rtl/>
        </w:rPr>
        <w:t xml:space="preserve">אני הח"מ מצהיר בזאת, כי במידה והמציע יוכרז כזוכה במכרז </w:t>
      </w:r>
      <w:r w:rsidRPr="003546E0">
        <w:rPr>
          <w:rFonts w:hint="cs"/>
          <w:rtl/>
          <w:lang w:eastAsia="en-US"/>
        </w:rPr>
        <w:t>מספר</w:t>
      </w:r>
      <w:r w:rsidR="005A4CA3" w:rsidRPr="003546E0">
        <w:rPr>
          <w:rFonts w:hint="cs"/>
          <w:rtl/>
          <w:lang w:eastAsia="en-US"/>
        </w:rPr>
        <w:t xml:space="preserve"> 2014</w:t>
      </w:r>
      <w:r w:rsidRPr="003546E0">
        <w:rPr>
          <w:rFonts w:hint="cs"/>
          <w:rtl/>
          <w:lang w:eastAsia="en-US"/>
        </w:rPr>
        <w:t>/</w:t>
      </w:r>
      <w:r w:rsidRPr="003546E0">
        <w:rPr>
          <w:rFonts w:hint="cs"/>
          <w:lang w:eastAsia="en-US"/>
        </w:rPr>
        <w:t>XX</w:t>
      </w:r>
      <w:r w:rsidRPr="003546E0">
        <w:rPr>
          <w:rFonts w:hint="cs"/>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7F2351" w:rsidRPr="003546E0" w:rsidRDefault="007F2351" w:rsidP="00D84678">
      <w:pPr>
        <w:widowControl w:val="0"/>
        <w:numPr>
          <w:ilvl w:val="0"/>
          <w:numId w:val="8"/>
        </w:numPr>
        <w:tabs>
          <w:tab w:val="num" w:pos="1191"/>
          <w:tab w:val="left" w:pos="2238"/>
        </w:tabs>
        <w:autoSpaceDE w:val="0"/>
        <w:autoSpaceDN w:val="0"/>
        <w:spacing w:before="60" w:after="60" w:line="300" w:lineRule="atLeast"/>
        <w:ind w:left="357" w:right="142" w:hanging="357"/>
      </w:pPr>
      <w:r w:rsidRPr="003546E0">
        <w:rPr>
          <w:rtl/>
        </w:rPr>
        <w:t>ז</w:t>
      </w:r>
      <w:r w:rsidRPr="003546E0">
        <w:rPr>
          <w:rFonts w:hint="cs"/>
          <w:rtl/>
        </w:rPr>
        <w:t xml:space="preserve">ה שמי, להלן חתימתי ותוכן תצהירי דלעיל אמת. </w:t>
      </w:r>
    </w:p>
    <w:p w:rsidR="0059047C" w:rsidRPr="003546E0" w:rsidRDefault="0059047C" w:rsidP="0059047C">
      <w:pPr>
        <w:widowControl w:val="0"/>
        <w:tabs>
          <w:tab w:val="clear" w:pos="1440"/>
          <w:tab w:val="num" w:pos="1191"/>
          <w:tab w:val="left" w:pos="2238"/>
        </w:tabs>
        <w:autoSpaceDE w:val="0"/>
        <w:autoSpaceDN w:val="0"/>
        <w:spacing w:before="60" w:after="60" w:line="300" w:lineRule="atLeast"/>
        <w:ind w:left="357" w:right="360" w:firstLine="0"/>
        <w:rPr>
          <w:rtl/>
        </w:rPr>
      </w:pPr>
      <w:r w:rsidRPr="003546E0">
        <w:rPr>
          <w:rFonts w:hint="cs"/>
          <w:rtl/>
        </w:rPr>
        <w:t>___________       ___________      ___________     ____________</w:t>
      </w:r>
    </w:p>
    <w:p w:rsidR="0059047C" w:rsidRPr="003546E0" w:rsidRDefault="0059047C" w:rsidP="0059047C">
      <w:pPr>
        <w:widowControl w:val="0"/>
        <w:tabs>
          <w:tab w:val="clear" w:pos="1440"/>
          <w:tab w:val="num" w:pos="1191"/>
          <w:tab w:val="left" w:pos="2238"/>
        </w:tabs>
        <w:autoSpaceDE w:val="0"/>
        <w:autoSpaceDN w:val="0"/>
        <w:spacing w:before="60" w:after="60" w:line="300" w:lineRule="atLeast"/>
        <w:ind w:left="357" w:right="360" w:firstLine="0"/>
      </w:pPr>
      <w:r w:rsidRPr="003546E0">
        <w:rPr>
          <w:rFonts w:hint="cs"/>
          <w:rtl/>
        </w:rPr>
        <w:t xml:space="preserve">  שם החותם                תפקיד                      שם החברה                 חתימה  </w:t>
      </w:r>
    </w:p>
    <w:p w:rsidR="007F2351" w:rsidRPr="003546E0" w:rsidRDefault="007F2351" w:rsidP="007F2351">
      <w:pPr>
        <w:tabs>
          <w:tab w:val="clear" w:pos="1440"/>
          <w:tab w:val="left" w:pos="2238"/>
        </w:tabs>
        <w:ind w:left="624" w:firstLine="0"/>
        <w:rPr>
          <w:rtl/>
        </w:rPr>
      </w:pPr>
    </w:p>
    <w:p w:rsidR="007F2351" w:rsidRPr="003546E0" w:rsidRDefault="007F2351" w:rsidP="007F2351">
      <w:pPr>
        <w:tabs>
          <w:tab w:val="clear" w:pos="1440"/>
          <w:tab w:val="left" w:pos="2238"/>
        </w:tabs>
        <w:ind w:left="624" w:firstLine="0"/>
        <w:jc w:val="center"/>
        <w:rPr>
          <w:b/>
          <w:bCs/>
          <w:u w:val="single"/>
          <w:rtl/>
        </w:rPr>
      </w:pPr>
      <w:r w:rsidRPr="003546E0">
        <w:rPr>
          <w:b/>
          <w:bCs/>
          <w:u w:val="single"/>
          <w:rtl/>
        </w:rPr>
        <w:t>א</w:t>
      </w:r>
      <w:r w:rsidRPr="003546E0">
        <w:rPr>
          <w:rFonts w:hint="cs"/>
          <w:b/>
          <w:bCs/>
          <w:u w:val="single"/>
          <w:rtl/>
        </w:rPr>
        <w:t>ישור עורך דין</w:t>
      </w:r>
    </w:p>
    <w:p w:rsidR="007F2351" w:rsidRPr="003546E0" w:rsidRDefault="007F2351" w:rsidP="007F2351">
      <w:pPr>
        <w:tabs>
          <w:tab w:val="clear" w:pos="1440"/>
          <w:tab w:val="left" w:pos="2238"/>
        </w:tabs>
        <w:ind w:left="624" w:firstLine="0"/>
        <w:rPr>
          <w:b/>
          <w:bCs/>
          <w:rtl/>
        </w:rPr>
      </w:pPr>
      <w:r w:rsidRPr="003546E0">
        <w:rPr>
          <w:b/>
          <w:bCs/>
          <w:szCs w:val="22"/>
          <w:rtl/>
        </w:rPr>
        <w:t>א</w:t>
      </w:r>
      <w:r w:rsidRPr="003546E0">
        <w:rPr>
          <w:rFonts w:hint="cs"/>
          <w:b/>
          <w:bCs/>
          <w:szCs w:val="22"/>
          <w:rtl/>
        </w:rPr>
        <w:t>ני הח"מ, ________________, עו"ד מאשר/ת כי ביום ____________ הופיע/ה בפני במשרדי אשר ברחוב ___________ בישו</w:t>
      </w:r>
      <w:r w:rsidRPr="003546E0">
        <w:rPr>
          <w:b/>
          <w:bCs/>
          <w:szCs w:val="22"/>
          <w:rtl/>
        </w:rPr>
        <w:t>ב</w:t>
      </w:r>
      <w:r w:rsidRPr="003546E0">
        <w:rPr>
          <w:rFonts w:hint="cs"/>
          <w:b/>
          <w:bCs/>
          <w:szCs w:val="22"/>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sidRPr="003546E0">
        <w:rPr>
          <w:rFonts w:hint="cs"/>
          <w:b/>
          <w:bCs/>
          <w:rtl/>
        </w:rPr>
        <w:t xml:space="preserve">. </w:t>
      </w:r>
    </w:p>
    <w:p w:rsidR="007F2351" w:rsidRPr="003546E0" w:rsidRDefault="007F2351" w:rsidP="007F2351">
      <w:pPr>
        <w:tabs>
          <w:tab w:val="clear" w:pos="1440"/>
          <w:tab w:val="left" w:pos="2238"/>
        </w:tabs>
        <w:ind w:left="624" w:firstLine="0"/>
        <w:rPr>
          <w:b/>
          <w:bCs/>
          <w:rtl/>
        </w:rPr>
      </w:pPr>
    </w:p>
    <w:p w:rsidR="007F2351" w:rsidRPr="003546E0" w:rsidRDefault="007F2351" w:rsidP="007F2351">
      <w:pPr>
        <w:tabs>
          <w:tab w:val="clear" w:pos="1440"/>
          <w:tab w:val="left" w:pos="2238"/>
        </w:tabs>
        <w:ind w:left="624" w:firstLine="0"/>
        <w:rPr>
          <w:b/>
          <w:bCs/>
          <w:rtl/>
        </w:rPr>
      </w:pPr>
      <w:r w:rsidRPr="003546E0">
        <w:rPr>
          <w:b/>
          <w:bCs/>
          <w:rtl/>
        </w:rPr>
        <w:t>___________</w:t>
      </w:r>
      <w:r w:rsidRPr="003546E0">
        <w:rPr>
          <w:b/>
          <w:bCs/>
          <w:rtl/>
        </w:rPr>
        <w:tab/>
        <w:t xml:space="preserve">        ______________________</w:t>
      </w:r>
      <w:r w:rsidRPr="003546E0">
        <w:rPr>
          <w:b/>
          <w:bCs/>
          <w:rtl/>
        </w:rPr>
        <w:tab/>
      </w:r>
      <w:r w:rsidRPr="003546E0">
        <w:rPr>
          <w:rFonts w:hint="cs"/>
          <w:b/>
          <w:bCs/>
          <w:rtl/>
        </w:rPr>
        <w:t xml:space="preserve">__________                    </w:t>
      </w:r>
    </w:p>
    <w:p w:rsidR="007F2351" w:rsidRPr="003546E0" w:rsidRDefault="007F2351" w:rsidP="007F2351">
      <w:pPr>
        <w:tabs>
          <w:tab w:val="clear" w:pos="1440"/>
          <w:tab w:val="left" w:pos="2238"/>
        </w:tabs>
        <w:ind w:left="624" w:firstLine="0"/>
        <w:rPr>
          <w:rtl/>
        </w:rPr>
      </w:pPr>
      <w:r w:rsidRPr="003546E0">
        <w:rPr>
          <w:rtl/>
        </w:rPr>
        <w:t xml:space="preserve">      </w:t>
      </w:r>
      <w:r w:rsidRPr="003546E0">
        <w:rPr>
          <w:rFonts w:hint="cs"/>
          <w:rtl/>
        </w:rPr>
        <w:t xml:space="preserve">תאריך </w:t>
      </w:r>
      <w:r w:rsidRPr="003546E0">
        <w:rPr>
          <w:rtl/>
        </w:rPr>
        <w:tab/>
      </w:r>
      <w:r w:rsidRPr="003546E0">
        <w:rPr>
          <w:rFonts w:hint="cs"/>
          <w:rtl/>
        </w:rPr>
        <w:t xml:space="preserve">        חותמת ו</w:t>
      </w:r>
      <w:r w:rsidRPr="003546E0">
        <w:rPr>
          <w:rtl/>
        </w:rPr>
        <w:t>מ</w:t>
      </w:r>
      <w:r w:rsidRPr="003546E0">
        <w:rPr>
          <w:rFonts w:hint="cs"/>
          <w:rtl/>
        </w:rPr>
        <w:t>ספר רישיון עורך דין         חתימת עו"ד</w:t>
      </w:r>
    </w:p>
    <w:p w:rsidR="002E2B9F" w:rsidRPr="003546E0" w:rsidRDefault="002E2B9F">
      <w:pPr>
        <w:tabs>
          <w:tab w:val="clear" w:pos="1440"/>
          <w:tab w:val="left" w:pos="2238"/>
        </w:tabs>
        <w:ind w:left="624" w:firstLine="0"/>
        <w:rPr>
          <w:szCs w:val="22"/>
          <w:rtl/>
        </w:rPr>
      </w:pPr>
    </w:p>
    <w:p w:rsidR="002E2B9F" w:rsidRPr="003546E0" w:rsidRDefault="002E2B9F">
      <w:pPr>
        <w:tabs>
          <w:tab w:val="clear" w:pos="1440"/>
          <w:tab w:val="left" w:pos="2238"/>
        </w:tabs>
        <w:ind w:left="624" w:firstLine="0"/>
        <w:rPr>
          <w:szCs w:val="22"/>
          <w:rtl/>
        </w:rPr>
      </w:pPr>
    </w:p>
    <w:p w:rsidR="007F2351" w:rsidRPr="003546E0" w:rsidRDefault="007F2351" w:rsidP="008A537D">
      <w:pPr>
        <w:pStyle w:val="afff8"/>
        <w:rPr>
          <w:rtl/>
        </w:rPr>
      </w:pPr>
      <w:bookmarkStart w:id="163" w:name="_Toc332210861"/>
      <w:bookmarkStart w:id="164" w:name="_Toc355608530"/>
      <w:r w:rsidRPr="003546E0">
        <w:rPr>
          <w:rFonts w:hint="cs"/>
          <w:rtl/>
        </w:rPr>
        <w:lastRenderedPageBreak/>
        <w:t>נ</w:t>
      </w:r>
      <w:r w:rsidRPr="003546E0">
        <w:rPr>
          <w:rtl/>
        </w:rPr>
        <w:t xml:space="preserve">ספח </w:t>
      </w:r>
      <w:r w:rsidR="00AD6198" w:rsidRPr="003546E0">
        <w:rPr>
          <w:rFonts w:hint="cs"/>
          <w:rtl/>
        </w:rPr>
        <w:t xml:space="preserve">ה' </w:t>
      </w:r>
      <w:r w:rsidRPr="003546E0">
        <w:rPr>
          <w:rFonts w:hint="cs"/>
          <w:rtl/>
        </w:rPr>
        <w:t>- תצהיר לפי חוק עסקאות גופים ציבוריים, התשל"ו-1976</w:t>
      </w:r>
      <w:bookmarkEnd w:id="163"/>
      <w:bookmarkEnd w:id="164"/>
    </w:p>
    <w:p w:rsidR="007F2351" w:rsidRPr="003546E0" w:rsidRDefault="007F2351" w:rsidP="007F2351">
      <w:pPr>
        <w:tabs>
          <w:tab w:val="clear" w:pos="1440"/>
        </w:tabs>
        <w:ind w:left="624" w:firstLine="0"/>
        <w:rPr>
          <w:rtl/>
        </w:rPr>
      </w:pPr>
    </w:p>
    <w:p w:rsidR="007F2351" w:rsidRPr="003546E0" w:rsidRDefault="007F2351" w:rsidP="007F2351">
      <w:pPr>
        <w:pStyle w:val="aa"/>
        <w:ind w:left="-16"/>
        <w:jc w:val="both"/>
        <w:rPr>
          <w:i/>
          <w:rtl/>
          <w:lang w:eastAsia="en-US"/>
        </w:rPr>
      </w:pPr>
      <w:r w:rsidRPr="003546E0">
        <w:rPr>
          <w:rFonts w:hint="cs"/>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7F2351" w:rsidRPr="003546E0" w:rsidRDefault="007F2351" w:rsidP="00560EF1">
      <w:pPr>
        <w:pStyle w:val="a6"/>
        <w:numPr>
          <w:ilvl w:val="0"/>
          <w:numId w:val="9"/>
        </w:numPr>
        <w:ind w:right="0"/>
        <w:jc w:val="both"/>
        <w:rPr>
          <w:b w:val="0"/>
          <w:bCs w:val="0"/>
          <w:i/>
          <w:sz w:val="24"/>
          <w:u w:val="none"/>
          <w:rtl/>
          <w:lang w:eastAsia="en-US"/>
        </w:rPr>
      </w:pPr>
      <w:r w:rsidRPr="003546E0">
        <w:rPr>
          <w:rFonts w:hint="cs"/>
          <w:b w:val="0"/>
          <w:bCs w:val="0"/>
          <w:sz w:val="24"/>
          <w:szCs w:val="24"/>
          <w:u w:val="none"/>
          <w:rtl/>
          <w:lang w:eastAsia="en-US"/>
        </w:rPr>
        <w:t xml:space="preserve">אני הוסמכתי כדין על ידי __________ (להלן: </w:t>
      </w:r>
      <w:r w:rsidRPr="003546E0">
        <w:rPr>
          <w:rFonts w:hint="cs"/>
          <w:sz w:val="24"/>
          <w:szCs w:val="24"/>
          <w:u w:val="none"/>
          <w:rtl/>
          <w:lang w:eastAsia="en-US"/>
        </w:rPr>
        <w:t>"המציע"</w:t>
      </w:r>
      <w:r w:rsidRPr="003546E0">
        <w:rPr>
          <w:rFonts w:hint="cs"/>
          <w:b w:val="0"/>
          <w:bCs w:val="0"/>
          <w:sz w:val="24"/>
          <w:szCs w:val="24"/>
          <w:u w:val="none"/>
          <w:rtl/>
          <w:lang w:eastAsia="en-US"/>
        </w:rPr>
        <w:t>) לחתום על תצהיר זה בקשר להצעה ל</w:t>
      </w:r>
      <w:r w:rsidRPr="003546E0">
        <w:rPr>
          <w:rFonts w:hint="cs"/>
          <w:b w:val="0"/>
          <w:bCs w:val="0"/>
          <w:i/>
          <w:sz w:val="24"/>
          <w:szCs w:val="24"/>
          <w:u w:val="none"/>
          <w:rtl/>
          <w:lang w:eastAsia="en-US"/>
        </w:rPr>
        <w:t>מכרז</w:t>
      </w:r>
      <w:r w:rsidRPr="003546E0">
        <w:rPr>
          <w:rFonts w:hint="cs"/>
          <w:b w:val="0"/>
          <w:bCs w:val="0"/>
          <w:sz w:val="24"/>
          <w:szCs w:val="24"/>
          <w:u w:val="none"/>
          <w:rtl/>
          <w:lang w:eastAsia="en-US"/>
        </w:rPr>
        <w:t xml:space="preserve"> </w:t>
      </w:r>
      <w:r w:rsidR="005A4CA3" w:rsidRPr="003546E0">
        <w:rPr>
          <w:rFonts w:hint="cs"/>
          <w:b w:val="0"/>
          <w:bCs w:val="0"/>
          <w:sz w:val="24"/>
          <w:szCs w:val="24"/>
          <w:u w:val="none"/>
          <w:rtl/>
          <w:lang w:eastAsia="en-US"/>
        </w:rPr>
        <w:t>מספר</w:t>
      </w:r>
      <w:r w:rsidR="0059047C" w:rsidRPr="003546E0">
        <w:rPr>
          <w:rFonts w:hint="cs"/>
          <w:b w:val="0"/>
          <w:bCs w:val="0"/>
          <w:sz w:val="24"/>
          <w:szCs w:val="24"/>
          <w:u w:val="none"/>
          <w:rtl/>
          <w:lang w:eastAsia="en-US"/>
        </w:rPr>
        <w:t xml:space="preserve"> </w:t>
      </w:r>
      <w:r w:rsidR="00560EF1">
        <w:rPr>
          <w:rFonts w:hint="cs"/>
          <w:b w:val="0"/>
          <w:bCs w:val="0"/>
          <w:sz w:val="24"/>
          <w:szCs w:val="24"/>
          <w:u w:val="none"/>
          <w:rtl/>
          <w:lang w:eastAsia="en-US"/>
        </w:rPr>
        <w:t>6</w:t>
      </w:r>
      <w:r w:rsidR="0059047C" w:rsidRPr="003546E0">
        <w:rPr>
          <w:rFonts w:hint="cs"/>
          <w:b w:val="0"/>
          <w:bCs w:val="0"/>
          <w:sz w:val="24"/>
          <w:szCs w:val="24"/>
          <w:u w:val="none"/>
          <w:rtl/>
          <w:lang w:eastAsia="en-US"/>
        </w:rPr>
        <w:t>/</w:t>
      </w:r>
      <w:r w:rsidR="00560EF1">
        <w:rPr>
          <w:rFonts w:hint="cs"/>
          <w:b w:val="0"/>
          <w:bCs w:val="0"/>
          <w:sz w:val="24"/>
          <w:szCs w:val="24"/>
          <w:u w:val="none"/>
          <w:rtl/>
          <w:lang w:eastAsia="en-US"/>
        </w:rPr>
        <w:t>2017</w:t>
      </w:r>
      <w:r w:rsidR="005A4CA3" w:rsidRPr="003546E0">
        <w:rPr>
          <w:rFonts w:hint="cs"/>
          <w:b w:val="0"/>
          <w:bCs w:val="0"/>
          <w:sz w:val="24"/>
          <w:szCs w:val="24"/>
          <w:u w:val="none"/>
          <w:rtl/>
          <w:lang w:eastAsia="en-US"/>
        </w:rPr>
        <w:t xml:space="preserve"> </w:t>
      </w:r>
      <w:r w:rsidR="00E27665" w:rsidRPr="003546E0">
        <w:rPr>
          <w:rFonts w:hint="cs"/>
          <w:b w:val="0"/>
          <w:bCs w:val="0"/>
          <w:sz w:val="24"/>
          <w:szCs w:val="24"/>
          <w:u w:val="none"/>
          <w:rtl/>
          <w:lang w:eastAsia="en-US"/>
        </w:rPr>
        <w:t xml:space="preserve">  </w:t>
      </w:r>
      <w:r w:rsidRPr="003546E0">
        <w:rPr>
          <w:rFonts w:hint="cs"/>
          <w:sz w:val="24"/>
          <w:szCs w:val="24"/>
          <w:rtl/>
          <w:lang w:eastAsia="en-US"/>
        </w:rPr>
        <w:t xml:space="preserve">למתן שירותי </w:t>
      </w:r>
      <w:r w:rsidR="003D6B47" w:rsidRPr="003546E0">
        <w:rPr>
          <w:rFonts w:hint="cs"/>
          <w:sz w:val="24"/>
          <w:szCs w:val="24"/>
          <w:rtl/>
          <w:lang w:eastAsia="en-US"/>
        </w:rPr>
        <w:t>יעוץ ארגוני וניהולי</w:t>
      </w:r>
      <w:r w:rsidR="003D6B47" w:rsidRPr="003546E0" w:rsidDel="003D6B47">
        <w:rPr>
          <w:rFonts w:hint="cs"/>
          <w:sz w:val="24"/>
          <w:szCs w:val="24"/>
          <w:rtl/>
          <w:lang w:eastAsia="en-US"/>
        </w:rPr>
        <w:t xml:space="preserve"> </w:t>
      </w:r>
      <w:r w:rsidRPr="003546E0">
        <w:rPr>
          <w:rFonts w:hint="cs"/>
          <w:sz w:val="24"/>
          <w:szCs w:val="24"/>
          <w:rtl/>
          <w:lang w:eastAsia="en-US"/>
        </w:rPr>
        <w:t>עבור הרשות ל</w:t>
      </w:r>
      <w:r w:rsidR="00F33F45" w:rsidRPr="003546E0">
        <w:rPr>
          <w:rFonts w:hint="cs"/>
          <w:sz w:val="24"/>
          <w:szCs w:val="24"/>
          <w:rtl/>
          <w:lang w:eastAsia="en-US"/>
        </w:rPr>
        <w:t>פיתוח</w:t>
      </w:r>
      <w:r w:rsidRPr="003546E0">
        <w:rPr>
          <w:rFonts w:hint="cs"/>
          <w:sz w:val="24"/>
          <w:szCs w:val="24"/>
          <w:rtl/>
          <w:lang w:eastAsia="en-US"/>
        </w:rPr>
        <w:t xml:space="preserve"> </w:t>
      </w:r>
      <w:r w:rsidR="00F33F45" w:rsidRPr="003546E0">
        <w:rPr>
          <w:rFonts w:hint="cs"/>
          <w:sz w:val="24"/>
          <w:szCs w:val="24"/>
          <w:rtl/>
          <w:lang w:eastAsia="en-US"/>
        </w:rPr>
        <w:t>ו</w:t>
      </w:r>
      <w:r w:rsidRPr="003546E0">
        <w:rPr>
          <w:rFonts w:hint="cs"/>
          <w:sz w:val="24"/>
          <w:szCs w:val="24"/>
          <w:rtl/>
          <w:lang w:eastAsia="en-US"/>
        </w:rPr>
        <w:t>התיישבות הבדואים בנגב.</w:t>
      </w:r>
      <w:r w:rsidRPr="003546E0">
        <w:rPr>
          <w:rFonts w:hint="cs"/>
          <w:b w:val="0"/>
          <w:bCs w:val="0"/>
          <w:i/>
          <w:sz w:val="24"/>
          <w:u w:val="none"/>
          <w:rtl/>
          <w:lang w:eastAsia="en-US"/>
        </w:rPr>
        <w:t xml:space="preserve"> </w:t>
      </w:r>
    </w:p>
    <w:p w:rsidR="007F2351" w:rsidRPr="003546E0" w:rsidRDefault="007F2351" w:rsidP="00D84678">
      <w:pPr>
        <w:pStyle w:val="a6"/>
        <w:numPr>
          <w:ilvl w:val="0"/>
          <w:numId w:val="9"/>
        </w:numPr>
        <w:autoSpaceDE w:val="0"/>
        <w:autoSpaceDN w:val="0"/>
        <w:adjustRightInd w:val="0"/>
        <w:ind w:right="0"/>
        <w:rPr>
          <w:b w:val="0"/>
          <w:bCs w:val="0"/>
          <w:sz w:val="24"/>
          <w:szCs w:val="24"/>
          <w:u w:val="none"/>
          <w:rtl/>
          <w:lang w:eastAsia="en-US"/>
        </w:rPr>
      </w:pPr>
      <w:r w:rsidRPr="003546E0">
        <w:rPr>
          <w:rFonts w:hint="eastAsia"/>
          <w:b w:val="0"/>
          <w:bCs w:val="0"/>
          <w:sz w:val="24"/>
          <w:szCs w:val="24"/>
          <w:u w:val="none"/>
          <w:rtl/>
          <w:lang w:eastAsia="en-US"/>
        </w:rPr>
        <w:t>בתצהירי</w:t>
      </w:r>
      <w:r w:rsidRPr="003546E0">
        <w:rPr>
          <w:b w:val="0"/>
          <w:bCs w:val="0"/>
          <w:sz w:val="24"/>
          <w:szCs w:val="24"/>
          <w:u w:val="none"/>
          <w:lang w:eastAsia="en-US"/>
        </w:rPr>
        <w:t xml:space="preserve"> </w:t>
      </w:r>
      <w:r w:rsidRPr="003546E0">
        <w:rPr>
          <w:rFonts w:hint="eastAsia"/>
          <w:b w:val="0"/>
          <w:bCs w:val="0"/>
          <w:sz w:val="24"/>
          <w:szCs w:val="24"/>
          <w:u w:val="none"/>
          <w:rtl/>
          <w:lang w:eastAsia="en-US"/>
        </w:rPr>
        <w:t>זה</w:t>
      </w:r>
      <w:r w:rsidRPr="003546E0">
        <w:rPr>
          <w:b w:val="0"/>
          <w:bCs w:val="0"/>
          <w:sz w:val="24"/>
          <w:szCs w:val="24"/>
          <w:u w:val="none"/>
          <w:lang w:eastAsia="en-US"/>
        </w:rPr>
        <w:t xml:space="preserve">, </w:t>
      </w:r>
      <w:r w:rsidRPr="003546E0">
        <w:rPr>
          <w:rFonts w:hint="eastAsia"/>
          <w:b w:val="0"/>
          <w:bCs w:val="0"/>
          <w:sz w:val="24"/>
          <w:szCs w:val="24"/>
          <w:u w:val="none"/>
          <w:rtl/>
          <w:lang w:eastAsia="en-US"/>
        </w:rPr>
        <w:t>משמעות</w:t>
      </w:r>
      <w:r w:rsidRPr="003546E0">
        <w:rPr>
          <w:b w:val="0"/>
          <w:bCs w:val="0"/>
          <w:sz w:val="24"/>
          <w:szCs w:val="24"/>
          <w:u w:val="none"/>
          <w:lang w:eastAsia="en-US"/>
        </w:rPr>
        <w:t xml:space="preserve"> </w:t>
      </w:r>
      <w:r w:rsidRPr="003546E0">
        <w:rPr>
          <w:rFonts w:hint="eastAsia"/>
          <w:b w:val="0"/>
          <w:bCs w:val="0"/>
          <w:sz w:val="24"/>
          <w:szCs w:val="24"/>
          <w:u w:val="none"/>
          <w:rtl/>
          <w:lang w:eastAsia="en-US"/>
        </w:rPr>
        <w:t>המונחים</w:t>
      </w:r>
      <w:r w:rsidRPr="003546E0">
        <w:rPr>
          <w:b w:val="0"/>
          <w:bCs w:val="0"/>
          <w:sz w:val="24"/>
          <w:szCs w:val="24"/>
          <w:u w:val="none"/>
          <w:rtl/>
          <w:lang w:eastAsia="en-US"/>
        </w:rPr>
        <w:t xml:space="preserve"> "</w:t>
      </w:r>
      <w:r w:rsidRPr="003546E0">
        <w:rPr>
          <w:rFonts w:hint="eastAsia"/>
          <w:b w:val="0"/>
          <w:bCs w:val="0"/>
          <w:sz w:val="24"/>
          <w:szCs w:val="24"/>
          <w:u w:val="none"/>
          <w:rtl/>
          <w:lang w:eastAsia="en-US"/>
        </w:rPr>
        <w:t>בעל</w:t>
      </w:r>
      <w:r w:rsidRPr="003546E0">
        <w:rPr>
          <w:b w:val="0"/>
          <w:bCs w:val="0"/>
          <w:sz w:val="24"/>
          <w:szCs w:val="24"/>
          <w:u w:val="none"/>
          <w:lang w:eastAsia="en-US"/>
        </w:rPr>
        <w:t xml:space="preserve"> </w:t>
      </w:r>
      <w:r w:rsidRPr="003546E0">
        <w:rPr>
          <w:rFonts w:hint="eastAsia"/>
          <w:b w:val="0"/>
          <w:bCs w:val="0"/>
          <w:sz w:val="24"/>
          <w:szCs w:val="24"/>
          <w:u w:val="none"/>
          <w:rtl/>
          <w:lang w:eastAsia="en-US"/>
        </w:rPr>
        <w:t>זיקה</w:t>
      </w:r>
      <w:r w:rsidRPr="003546E0">
        <w:rPr>
          <w:b w:val="0"/>
          <w:bCs w:val="0"/>
          <w:sz w:val="24"/>
          <w:szCs w:val="24"/>
          <w:u w:val="none"/>
          <w:lang w:eastAsia="en-US"/>
        </w:rPr>
        <w:t>", "</w:t>
      </w:r>
      <w:r w:rsidRPr="003546E0">
        <w:rPr>
          <w:rFonts w:hint="eastAsia"/>
          <w:b w:val="0"/>
          <w:bCs w:val="0"/>
          <w:sz w:val="24"/>
          <w:szCs w:val="24"/>
          <w:u w:val="none"/>
          <w:rtl/>
          <w:lang w:eastAsia="en-US"/>
        </w:rPr>
        <w:t>הורשע</w:t>
      </w:r>
      <w:r w:rsidRPr="003546E0">
        <w:rPr>
          <w:b w:val="0"/>
          <w:bCs w:val="0"/>
          <w:sz w:val="24"/>
          <w:szCs w:val="24"/>
          <w:u w:val="none"/>
          <w:lang w:eastAsia="en-US"/>
        </w:rPr>
        <w:t>", "</w:t>
      </w:r>
      <w:r w:rsidRPr="003546E0">
        <w:rPr>
          <w:rFonts w:hint="eastAsia"/>
          <w:b w:val="0"/>
          <w:bCs w:val="0"/>
          <w:sz w:val="24"/>
          <w:szCs w:val="24"/>
          <w:u w:val="none"/>
          <w:rtl/>
          <w:lang w:eastAsia="en-US"/>
        </w:rPr>
        <w:t>עבירה</w:t>
      </w:r>
      <w:r w:rsidRPr="003546E0">
        <w:rPr>
          <w:b w:val="0"/>
          <w:bCs w:val="0"/>
          <w:sz w:val="24"/>
          <w:szCs w:val="24"/>
          <w:u w:val="none"/>
          <w:rtl/>
          <w:lang w:eastAsia="en-US"/>
        </w:rPr>
        <w:t>"</w:t>
      </w:r>
      <w:r w:rsidRPr="003546E0">
        <w:rPr>
          <w:b w:val="0"/>
          <w:bCs w:val="0"/>
          <w:sz w:val="24"/>
          <w:szCs w:val="24"/>
          <w:u w:val="none"/>
          <w:lang w:eastAsia="en-US"/>
        </w:rPr>
        <w:t xml:space="preserve"> </w:t>
      </w:r>
      <w:r w:rsidRPr="003546E0">
        <w:rPr>
          <w:rFonts w:hint="eastAsia"/>
          <w:b w:val="0"/>
          <w:bCs w:val="0"/>
          <w:sz w:val="24"/>
          <w:szCs w:val="24"/>
          <w:u w:val="none"/>
          <w:rtl/>
          <w:lang w:eastAsia="en-US"/>
        </w:rPr>
        <w:t>ו</w:t>
      </w:r>
      <w:r w:rsidRPr="003546E0">
        <w:rPr>
          <w:b w:val="0"/>
          <w:bCs w:val="0"/>
          <w:sz w:val="24"/>
          <w:szCs w:val="24"/>
          <w:u w:val="none"/>
          <w:lang w:eastAsia="en-US"/>
        </w:rPr>
        <w:t>"</w:t>
      </w:r>
      <w:r w:rsidRPr="003546E0">
        <w:rPr>
          <w:rFonts w:hint="eastAsia"/>
          <w:b w:val="0"/>
          <w:bCs w:val="0"/>
          <w:sz w:val="24"/>
          <w:szCs w:val="24"/>
          <w:u w:val="none"/>
          <w:rtl/>
          <w:lang w:eastAsia="en-US"/>
        </w:rPr>
        <w:t>תושב</w:t>
      </w:r>
      <w:r w:rsidRPr="003546E0">
        <w:rPr>
          <w:b w:val="0"/>
          <w:bCs w:val="0"/>
          <w:sz w:val="24"/>
          <w:szCs w:val="24"/>
          <w:u w:val="none"/>
          <w:lang w:eastAsia="en-US"/>
        </w:rPr>
        <w:t xml:space="preserve"> </w:t>
      </w:r>
      <w:r w:rsidRPr="003546E0">
        <w:rPr>
          <w:rFonts w:hint="eastAsia"/>
          <w:b w:val="0"/>
          <w:bCs w:val="0"/>
          <w:sz w:val="24"/>
          <w:szCs w:val="24"/>
          <w:u w:val="none"/>
          <w:rtl/>
          <w:lang w:eastAsia="en-US"/>
        </w:rPr>
        <w:t>ישראל</w:t>
      </w:r>
      <w:r w:rsidRPr="003546E0">
        <w:rPr>
          <w:b w:val="0"/>
          <w:bCs w:val="0"/>
          <w:sz w:val="24"/>
          <w:szCs w:val="24"/>
          <w:u w:val="none"/>
          <w:lang w:eastAsia="en-US"/>
        </w:rPr>
        <w:t xml:space="preserve">" </w:t>
      </w:r>
      <w:r w:rsidRPr="003546E0">
        <w:rPr>
          <w:rFonts w:hint="eastAsia"/>
          <w:b w:val="0"/>
          <w:bCs w:val="0"/>
          <w:sz w:val="24"/>
          <w:szCs w:val="24"/>
          <w:u w:val="none"/>
          <w:rtl/>
          <w:lang w:eastAsia="en-US"/>
        </w:rPr>
        <w:t>כהגדרתם</w:t>
      </w:r>
      <w:r w:rsidRPr="003546E0">
        <w:rPr>
          <w:b w:val="0"/>
          <w:bCs w:val="0"/>
          <w:sz w:val="24"/>
          <w:szCs w:val="24"/>
          <w:u w:val="none"/>
          <w:lang w:eastAsia="en-US"/>
        </w:rPr>
        <w:t xml:space="preserve"> </w:t>
      </w:r>
      <w:r w:rsidRPr="003546E0">
        <w:rPr>
          <w:rFonts w:hint="eastAsia"/>
          <w:b w:val="0"/>
          <w:bCs w:val="0"/>
          <w:sz w:val="24"/>
          <w:szCs w:val="24"/>
          <w:u w:val="none"/>
          <w:rtl/>
          <w:lang w:eastAsia="en-US"/>
        </w:rPr>
        <w:t>בסעיף</w:t>
      </w:r>
      <w:r w:rsidRPr="003546E0">
        <w:rPr>
          <w:b w:val="0"/>
          <w:bCs w:val="0"/>
          <w:sz w:val="24"/>
          <w:szCs w:val="24"/>
          <w:u w:val="none"/>
          <w:lang w:eastAsia="en-US"/>
        </w:rPr>
        <w:t xml:space="preserve"> 2</w:t>
      </w:r>
      <w:r w:rsidRPr="003546E0">
        <w:rPr>
          <w:rFonts w:hint="eastAsia"/>
          <w:b w:val="0"/>
          <w:bCs w:val="0"/>
          <w:sz w:val="24"/>
          <w:szCs w:val="24"/>
          <w:u w:val="none"/>
          <w:rtl/>
          <w:lang w:eastAsia="en-US"/>
        </w:rPr>
        <w:t>ב</w:t>
      </w:r>
      <w:r w:rsidRPr="003546E0">
        <w:rPr>
          <w:b w:val="0"/>
          <w:bCs w:val="0"/>
          <w:sz w:val="24"/>
          <w:szCs w:val="24"/>
          <w:u w:val="none"/>
          <w:lang w:eastAsia="en-US"/>
        </w:rPr>
        <w:t xml:space="preserve"> </w:t>
      </w:r>
      <w:r w:rsidRPr="003546E0">
        <w:rPr>
          <w:rFonts w:hint="eastAsia"/>
          <w:b w:val="0"/>
          <w:bCs w:val="0"/>
          <w:sz w:val="24"/>
          <w:szCs w:val="24"/>
          <w:u w:val="none"/>
          <w:rtl/>
          <w:lang w:eastAsia="en-US"/>
        </w:rPr>
        <w:t>לחוק</w:t>
      </w:r>
      <w:r w:rsidRPr="003546E0">
        <w:rPr>
          <w:b w:val="0"/>
          <w:bCs w:val="0"/>
          <w:sz w:val="24"/>
          <w:szCs w:val="24"/>
          <w:u w:val="none"/>
          <w:rtl/>
          <w:lang w:eastAsia="en-US"/>
        </w:rPr>
        <w:t xml:space="preserve"> </w:t>
      </w:r>
      <w:r w:rsidRPr="003546E0">
        <w:rPr>
          <w:rFonts w:hint="eastAsia"/>
          <w:b w:val="0"/>
          <w:bCs w:val="0"/>
          <w:sz w:val="24"/>
          <w:szCs w:val="24"/>
          <w:u w:val="none"/>
          <w:rtl/>
          <w:lang w:eastAsia="en-US"/>
        </w:rPr>
        <w:t>עסקאות</w:t>
      </w:r>
      <w:r w:rsidRPr="003546E0">
        <w:rPr>
          <w:b w:val="0"/>
          <w:bCs w:val="0"/>
          <w:sz w:val="24"/>
          <w:szCs w:val="24"/>
          <w:u w:val="none"/>
          <w:lang w:eastAsia="en-US"/>
        </w:rPr>
        <w:t xml:space="preserve"> </w:t>
      </w:r>
      <w:r w:rsidRPr="003546E0">
        <w:rPr>
          <w:rFonts w:hint="eastAsia"/>
          <w:b w:val="0"/>
          <w:bCs w:val="0"/>
          <w:sz w:val="24"/>
          <w:szCs w:val="24"/>
          <w:u w:val="none"/>
          <w:rtl/>
          <w:lang w:eastAsia="en-US"/>
        </w:rPr>
        <w:t>גופים</w:t>
      </w:r>
      <w:r w:rsidRPr="003546E0">
        <w:rPr>
          <w:b w:val="0"/>
          <w:bCs w:val="0"/>
          <w:sz w:val="24"/>
          <w:szCs w:val="24"/>
          <w:u w:val="none"/>
          <w:lang w:eastAsia="en-US"/>
        </w:rPr>
        <w:t xml:space="preserve"> </w:t>
      </w:r>
      <w:r w:rsidRPr="003546E0">
        <w:rPr>
          <w:rFonts w:hint="eastAsia"/>
          <w:b w:val="0"/>
          <w:bCs w:val="0"/>
          <w:sz w:val="24"/>
          <w:szCs w:val="24"/>
          <w:u w:val="none"/>
          <w:rtl/>
          <w:lang w:eastAsia="en-US"/>
        </w:rPr>
        <w:t>ציבוריים</w:t>
      </w:r>
      <w:r w:rsidRPr="003546E0">
        <w:rPr>
          <w:rFonts w:hint="cs"/>
          <w:b w:val="0"/>
          <w:bCs w:val="0"/>
          <w:sz w:val="24"/>
          <w:szCs w:val="24"/>
          <w:u w:val="none"/>
          <w:rtl/>
          <w:lang w:eastAsia="en-US"/>
        </w:rPr>
        <w:t xml:space="preserve">, </w:t>
      </w:r>
      <w:r w:rsidRPr="003546E0">
        <w:rPr>
          <w:b w:val="0"/>
          <w:bCs w:val="0"/>
          <w:sz w:val="24"/>
          <w:szCs w:val="24"/>
          <w:u w:val="none"/>
          <w:lang w:eastAsia="en-US"/>
        </w:rPr>
        <w:t xml:space="preserve"> </w:t>
      </w:r>
      <w:proofErr w:type="spellStart"/>
      <w:r w:rsidRPr="003546E0">
        <w:rPr>
          <w:rFonts w:hint="eastAsia"/>
          <w:b w:val="0"/>
          <w:bCs w:val="0"/>
          <w:sz w:val="24"/>
          <w:szCs w:val="24"/>
          <w:u w:val="none"/>
          <w:rtl/>
          <w:lang w:eastAsia="en-US"/>
        </w:rPr>
        <w:t>התשל</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ו</w:t>
      </w:r>
      <w:r w:rsidRPr="003546E0">
        <w:rPr>
          <w:b w:val="0"/>
          <w:bCs w:val="0"/>
          <w:sz w:val="24"/>
          <w:szCs w:val="24"/>
          <w:u w:val="none"/>
          <w:lang w:eastAsia="en-US"/>
        </w:rPr>
        <w:t xml:space="preserve"> 1976 - </w:t>
      </w:r>
      <w:r w:rsidRPr="003546E0">
        <w:rPr>
          <w:b w:val="0"/>
          <w:bCs w:val="0"/>
          <w:sz w:val="24"/>
          <w:szCs w:val="24"/>
          <w:u w:val="none"/>
          <w:rtl/>
          <w:lang w:eastAsia="en-US"/>
        </w:rPr>
        <w:t xml:space="preserve">. </w:t>
      </w:r>
    </w:p>
    <w:p w:rsidR="007F2351" w:rsidRPr="003546E0" w:rsidRDefault="007F2351" w:rsidP="007F2351">
      <w:pPr>
        <w:pStyle w:val="aff"/>
        <w:tabs>
          <w:tab w:val="clear" w:pos="1440"/>
        </w:tabs>
        <w:autoSpaceDE w:val="0"/>
        <w:autoSpaceDN w:val="0"/>
        <w:adjustRightInd w:val="0"/>
        <w:ind w:left="-1" w:right="0" w:firstLine="361"/>
        <w:rPr>
          <w:b/>
          <w:bCs/>
          <w:lang w:eastAsia="en-US"/>
        </w:rPr>
      </w:pPr>
      <w:r w:rsidRPr="003546E0">
        <w:rPr>
          <w:rFonts w:hint="eastAsia"/>
          <w:b/>
          <w:bCs/>
          <w:rtl/>
          <w:lang w:eastAsia="en-US"/>
        </w:rPr>
        <w:t>אני</w:t>
      </w:r>
      <w:r w:rsidRPr="003546E0">
        <w:rPr>
          <w:b/>
          <w:bCs/>
          <w:lang w:eastAsia="en-US"/>
        </w:rPr>
        <w:t xml:space="preserve"> </w:t>
      </w:r>
      <w:r w:rsidRPr="003546E0">
        <w:rPr>
          <w:rFonts w:hint="eastAsia"/>
          <w:b/>
          <w:bCs/>
          <w:rtl/>
          <w:lang w:eastAsia="en-US"/>
        </w:rPr>
        <w:t>מאשר</w:t>
      </w:r>
      <w:r w:rsidRPr="003546E0">
        <w:rPr>
          <w:b/>
          <w:bCs/>
          <w:lang w:eastAsia="en-US"/>
        </w:rPr>
        <w:t>/</w:t>
      </w:r>
      <w:r w:rsidRPr="003546E0">
        <w:rPr>
          <w:rFonts w:hint="eastAsia"/>
          <w:b/>
          <w:bCs/>
          <w:rtl/>
          <w:lang w:eastAsia="en-US"/>
        </w:rPr>
        <w:t>ת</w:t>
      </w:r>
      <w:r w:rsidRPr="003546E0">
        <w:rPr>
          <w:b/>
          <w:bCs/>
          <w:lang w:eastAsia="en-US"/>
        </w:rPr>
        <w:t xml:space="preserve"> </w:t>
      </w:r>
      <w:r w:rsidRPr="003546E0">
        <w:rPr>
          <w:rFonts w:hint="eastAsia"/>
          <w:b/>
          <w:bCs/>
          <w:rtl/>
          <w:lang w:eastAsia="en-US"/>
        </w:rPr>
        <w:t>כי</w:t>
      </w:r>
      <w:r w:rsidRPr="003546E0">
        <w:rPr>
          <w:b/>
          <w:bCs/>
          <w:lang w:eastAsia="en-US"/>
        </w:rPr>
        <w:t xml:space="preserve"> </w:t>
      </w:r>
      <w:r w:rsidRPr="003546E0">
        <w:rPr>
          <w:rFonts w:hint="eastAsia"/>
          <w:b/>
          <w:bCs/>
          <w:rtl/>
          <w:lang w:eastAsia="en-US"/>
        </w:rPr>
        <w:t>ברורה</w:t>
      </w:r>
      <w:r w:rsidRPr="003546E0">
        <w:rPr>
          <w:b/>
          <w:bCs/>
          <w:lang w:eastAsia="en-US"/>
        </w:rPr>
        <w:t xml:space="preserve"> </w:t>
      </w:r>
      <w:r w:rsidRPr="003546E0">
        <w:rPr>
          <w:rFonts w:hint="eastAsia"/>
          <w:b/>
          <w:bCs/>
          <w:rtl/>
          <w:lang w:eastAsia="en-US"/>
        </w:rPr>
        <w:t>לי</w:t>
      </w:r>
      <w:r w:rsidRPr="003546E0">
        <w:rPr>
          <w:b/>
          <w:bCs/>
          <w:lang w:eastAsia="en-US"/>
        </w:rPr>
        <w:t xml:space="preserve"> </w:t>
      </w:r>
      <w:r w:rsidRPr="003546E0">
        <w:rPr>
          <w:rFonts w:hint="eastAsia"/>
          <w:b/>
          <w:bCs/>
          <w:rtl/>
          <w:lang w:eastAsia="en-US"/>
        </w:rPr>
        <w:t>משמעותם</w:t>
      </w:r>
      <w:r w:rsidRPr="003546E0">
        <w:rPr>
          <w:b/>
          <w:bCs/>
          <w:lang w:eastAsia="en-US"/>
        </w:rPr>
        <w:t xml:space="preserve"> </w:t>
      </w:r>
      <w:r w:rsidRPr="003546E0">
        <w:rPr>
          <w:rFonts w:hint="eastAsia"/>
          <w:b/>
          <w:bCs/>
          <w:rtl/>
          <w:lang w:eastAsia="en-US"/>
        </w:rPr>
        <w:t>של</w:t>
      </w:r>
      <w:r w:rsidRPr="003546E0">
        <w:rPr>
          <w:b/>
          <w:bCs/>
          <w:lang w:eastAsia="en-US"/>
        </w:rPr>
        <w:t xml:space="preserve"> </w:t>
      </w:r>
      <w:r w:rsidRPr="003546E0">
        <w:rPr>
          <w:rFonts w:hint="eastAsia"/>
          <w:b/>
          <w:bCs/>
          <w:rtl/>
          <w:lang w:eastAsia="en-US"/>
        </w:rPr>
        <w:t>מונחים</w:t>
      </w:r>
      <w:r w:rsidRPr="003546E0">
        <w:rPr>
          <w:b/>
          <w:bCs/>
          <w:lang w:eastAsia="en-US"/>
        </w:rPr>
        <w:t xml:space="preserve"> </w:t>
      </w:r>
      <w:r w:rsidRPr="003546E0">
        <w:rPr>
          <w:rFonts w:hint="eastAsia"/>
          <w:b/>
          <w:bCs/>
          <w:rtl/>
          <w:lang w:eastAsia="en-US"/>
        </w:rPr>
        <w:t>אלה</w:t>
      </w:r>
      <w:r w:rsidRPr="003546E0">
        <w:rPr>
          <w:b/>
          <w:bCs/>
          <w:lang w:eastAsia="en-US"/>
        </w:rPr>
        <w:t xml:space="preserve"> </w:t>
      </w:r>
      <w:r w:rsidRPr="003546E0">
        <w:rPr>
          <w:rFonts w:hint="eastAsia"/>
          <w:b/>
          <w:bCs/>
          <w:rtl/>
          <w:lang w:eastAsia="en-US"/>
        </w:rPr>
        <w:t>וכי</w:t>
      </w:r>
      <w:r w:rsidRPr="003546E0">
        <w:rPr>
          <w:b/>
          <w:bCs/>
          <w:lang w:eastAsia="en-US"/>
        </w:rPr>
        <w:t xml:space="preserve"> </w:t>
      </w:r>
      <w:r w:rsidRPr="003546E0">
        <w:rPr>
          <w:rFonts w:hint="eastAsia"/>
          <w:b/>
          <w:bCs/>
          <w:rtl/>
          <w:lang w:eastAsia="en-US"/>
        </w:rPr>
        <w:t>אני</w:t>
      </w:r>
      <w:r w:rsidRPr="003546E0">
        <w:rPr>
          <w:b/>
          <w:bCs/>
          <w:lang w:eastAsia="en-US"/>
        </w:rPr>
        <w:t xml:space="preserve"> </w:t>
      </w:r>
      <w:r w:rsidRPr="003546E0">
        <w:rPr>
          <w:rFonts w:hint="eastAsia"/>
          <w:b/>
          <w:bCs/>
          <w:rtl/>
          <w:lang w:eastAsia="en-US"/>
        </w:rPr>
        <w:t>מבין</w:t>
      </w:r>
      <w:r w:rsidRPr="003546E0">
        <w:rPr>
          <w:b/>
          <w:bCs/>
          <w:lang w:eastAsia="en-US"/>
        </w:rPr>
        <w:t>/</w:t>
      </w:r>
      <w:r w:rsidRPr="003546E0">
        <w:rPr>
          <w:rFonts w:hint="eastAsia"/>
          <w:b/>
          <w:bCs/>
          <w:rtl/>
          <w:lang w:eastAsia="en-US"/>
        </w:rPr>
        <w:t>ה</w:t>
      </w:r>
      <w:r w:rsidRPr="003546E0">
        <w:rPr>
          <w:b/>
          <w:bCs/>
          <w:lang w:eastAsia="en-US"/>
        </w:rPr>
        <w:t xml:space="preserve"> </w:t>
      </w:r>
      <w:r w:rsidRPr="003546E0">
        <w:rPr>
          <w:rFonts w:hint="eastAsia"/>
          <w:b/>
          <w:bCs/>
          <w:rtl/>
          <w:lang w:eastAsia="en-US"/>
        </w:rPr>
        <w:t>אותם</w:t>
      </w:r>
      <w:r w:rsidRPr="003546E0">
        <w:rPr>
          <w:rFonts w:hint="cs"/>
          <w:b/>
          <w:bCs/>
          <w:rtl/>
          <w:lang w:eastAsia="en-US"/>
        </w:rPr>
        <w:t>.</w:t>
      </w:r>
    </w:p>
    <w:p w:rsidR="007F2351" w:rsidRPr="003546E0" w:rsidRDefault="007F2351" w:rsidP="00D84678">
      <w:pPr>
        <w:pStyle w:val="a6"/>
        <w:numPr>
          <w:ilvl w:val="0"/>
          <w:numId w:val="9"/>
        </w:numPr>
        <w:autoSpaceDE w:val="0"/>
        <w:autoSpaceDN w:val="0"/>
        <w:adjustRightInd w:val="0"/>
        <w:ind w:right="0"/>
        <w:rPr>
          <w:b w:val="0"/>
          <w:bCs w:val="0"/>
          <w:sz w:val="24"/>
          <w:szCs w:val="24"/>
          <w:u w:val="none"/>
          <w:lang w:eastAsia="en-US"/>
        </w:rPr>
      </w:pPr>
      <w:r w:rsidRPr="003546E0">
        <w:rPr>
          <w:rFonts w:hint="eastAsia"/>
          <w:b w:val="0"/>
          <w:bCs w:val="0"/>
          <w:sz w:val="24"/>
          <w:szCs w:val="24"/>
          <w:u w:val="none"/>
          <w:rtl/>
          <w:lang w:eastAsia="en-US"/>
        </w:rPr>
        <w:t>עד</w:t>
      </w:r>
      <w:r w:rsidRPr="003546E0">
        <w:rPr>
          <w:b w:val="0"/>
          <w:bCs w:val="0"/>
          <w:sz w:val="24"/>
          <w:szCs w:val="24"/>
          <w:u w:val="none"/>
          <w:lang w:eastAsia="en-US"/>
        </w:rPr>
        <w:t xml:space="preserve"> </w:t>
      </w:r>
      <w:r w:rsidRPr="003546E0">
        <w:rPr>
          <w:rFonts w:hint="eastAsia"/>
          <w:b w:val="0"/>
          <w:bCs w:val="0"/>
          <w:sz w:val="24"/>
          <w:szCs w:val="24"/>
          <w:u w:val="none"/>
          <w:rtl/>
          <w:lang w:eastAsia="en-US"/>
        </w:rPr>
        <w:t>מועד</w:t>
      </w:r>
      <w:r w:rsidRPr="003546E0">
        <w:rPr>
          <w:b w:val="0"/>
          <w:bCs w:val="0"/>
          <w:sz w:val="24"/>
          <w:szCs w:val="24"/>
          <w:u w:val="none"/>
          <w:lang w:eastAsia="en-US"/>
        </w:rPr>
        <w:t xml:space="preserve"> </w:t>
      </w:r>
      <w:r w:rsidRPr="003546E0">
        <w:rPr>
          <w:rFonts w:hint="eastAsia"/>
          <w:b w:val="0"/>
          <w:bCs w:val="0"/>
          <w:sz w:val="24"/>
          <w:szCs w:val="24"/>
          <w:u w:val="none"/>
          <w:rtl/>
          <w:lang w:eastAsia="en-US"/>
        </w:rPr>
        <w:t>ההתקשרות</w:t>
      </w:r>
      <w:r w:rsidRPr="003546E0">
        <w:rPr>
          <w:b w:val="0"/>
          <w:bCs w:val="0"/>
          <w:sz w:val="24"/>
          <w:szCs w:val="24"/>
          <w:u w:val="none"/>
          <w:rtl/>
          <w:lang w:eastAsia="en-US"/>
        </w:rPr>
        <w:t xml:space="preserve"> (</w:t>
      </w:r>
      <w:r w:rsidRPr="003546E0">
        <w:rPr>
          <w:rFonts w:hint="eastAsia"/>
          <w:b w:val="0"/>
          <w:bCs w:val="0"/>
          <w:sz w:val="24"/>
          <w:szCs w:val="24"/>
          <w:u w:val="none"/>
          <w:rtl/>
          <w:lang w:eastAsia="en-US"/>
        </w:rPr>
        <w:t>כהגדרתו</w:t>
      </w:r>
      <w:r w:rsidRPr="003546E0">
        <w:rPr>
          <w:b w:val="0"/>
          <w:bCs w:val="0"/>
          <w:sz w:val="24"/>
          <w:szCs w:val="24"/>
          <w:u w:val="none"/>
          <w:lang w:eastAsia="en-US"/>
        </w:rPr>
        <w:t xml:space="preserve"> </w:t>
      </w:r>
      <w:r w:rsidRPr="003546E0">
        <w:rPr>
          <w:rFonts w:hint="eastAsia"/>
          <w:b w:val="0"/>
          <w:bCs w:val="0"/>
          <w:sz w:val="24"/>
          <w:szCs w:val="24"/>
          <w:u w:val="none"/>
          <w:rtl/>
          <w:lang w:eastAsia="en-US"/>
        </w:rPr>
        <w:t>בסעיף</w:t>
      </w:r>
      <w:r w:rsidR="00094E40" w:rsidRPr="003546E0">
        <w:rPr>
          <w:rFonts w:hint="cs"/>
          <w:b w:val="0"/>
          <w:bCs w:val="0"/>
          <w:sz w:val="24"/>
          <w:szCs w:val="24"/>
          <w:u w:val="none"/>
          <w:rtl/>
          <w:lang w:eastAsia="en-US"/>
        </w:rPr>
        <w:t xml:space="preserve"> 2ב</w:t>
      </w:r>
      <w:r w:rsidRPr="003546E0">
        <w:rPr>
          <w:b w:val="0"/>
          <w:bCs w:val="0"/>
          <w:sz w:val="24"/>
          <w:szCs w:val="24"/>
          <w:u w:val="none"/>
          <w:lang w:eastAsia="en-US"/>
        </w:rPr>
        <w:t xml:space="preserve"> </w:t>
      </w:r>
      <w:r w:rsidRPr="003546E0">
        <w:rPr>
          <w:rFonts w:hint="eastAsia"/>
          <w:b w:val="0"/>
          <w:bCs w:val="0"/>
          <w:sz w:val="24"/>
          <w:szCs w:val="24"/>
          <w:u w:val="none"/>
          <w:rtl/>
          <w:lang w:eastAsia="en-US"/>
        </w:rPr>
        <w:t>לחוק</w:t>
      </w:r>
      <w:r w:rsidRPr="003546E0">
        <w:rPr>
          <w:b w:val="0"/>
          <w:bCs w:val="0"/>
          <w:sz w:val="24"/>
          <w:szCs w:val="24"/>
          <w:u w:val="none"/>
          <w:lang w:eastAsia="en-US"/>
        </w:rPr>
        <w:t xml:space="preserve"> </w:t>
      </w:r>
      <w:r w:rsidRPr="003546E0">
        <w:rPr>
          <w:rFonts w:hint="eastAsia"/>
          <w:b w:val="0"/>
          <w:bCs w:val="0"/>
          <w:sz w:val="24"/>
          <w:szCs w:val="24"/>
          <w:u w:val="none"/>
          <w:rtl/>
          <w:lang w:eastAsia="en-US"/>
        </w:rPr>
        <w:t>עסקאות</w:t>
      </w:r>
      <w:r w:rsidRPr="003546E0">
        <w:rPr>
          <w:b w:val="0"/>
          <w:bCs w:val="0"/>
          <w:sz w:val="24"/>
          <w:szCs w:val="24"/>
          <w:u w:val="none"/>
          <w:lang w:eastAsia="en-US"/>
        </w:rPr>
        <w:t xml:space="preserve"> </w:t>
      </w:r>
      <w:r w:rsidRPr="003546E0">
        <w:rPr>
          <w:rFonts w:hint="eastAsia"/>
          <w:b w:val="0"/>
          <w:bCs w:val="0"/>
          <w:sz w:val="24"/>
          <w:szCs w:val="24"/>
          <w:u w:val="none"/>
          <w:rtl/>
          <w:lang w:eastAsia="en-US"/>
        </w:rPr>
        <w:t>גופים</w:t>
      </w:r>
      <w:r w:rsidRPr="003546E0">
        <w:rPr>
          <w:b w:val="0"/>
          <w:bCs w:val="0"/>
          <w:sz w:val="24"/>
          <w:szCs w:val="24"/>
          <w:u w:val="none"/>
          <w:lang w:eastAsia="en-US"/>
        </w:rPr>
        <w:t xml:space="preserve"> </w:t>
      </w:r>
      <w:r w:rsidRPr="003546E0">
        <w:rPr>
          <w:rFonts w:hint="eastAsia"/>
          <w:b w:val="0"/>
          <w:bCs w:val="0"/>
          <w:sz w:val="24"/>
          <w:szCs w:val="24"/>
          <w:u w:val="none"/>
          <w:rtl/>
          <w:lang w:eastAsia="en-US"/>
        </w:rPr>
        <w:t>ציבוריים</w:t>
      </w:r>
      <w:r w:rsidRPr="003546E0">
        <w:rPr>
          <w:b w:val="0"/>
          <w:bCs w:val="0"/>
          <w:sz w:val="24"/>
          <w:szCs w:val="24"/>
          <w:u w:val="none"/>
          <w:lang w:eastAsia="en-US"/>
        </w:rPr>
        <w:t xml:space="preserve">, </w:t>
      </w:r>
      <w:proofErr w:type="spellStart"/>
      <w:r w:rsidRPr="003546E0">
        <w:rPr>
          <w:rFonts w:hint="eastAsia"/>
          <w:b w:val="0"/>
          <w:bCs w:val="0"/>
          <w:sz w:val="24"/>
          <w:szCs w:val="24"/>
          <w:u w:val="none"/>
          <w:rtl/>
          <w:lang w:eastAsia="en-US"/>
        </w:rPr>
        <w:t>התשל</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ו</w:t>
      </w:r>
      <w:r w:rsidR="00094E40" w:rsidRPr="003546E0">
        <w:rPr>
          <w:rFonts w:hint="cs"/>
          <w:b w:val="0"/>
          <w:bCs w:val="0"/>
          <w:sz w:val="24"/>
          <w:szCs w:val="24"/>
          <w:u w:val="none"/>
          <w:rtl/>
          <w:lang w:eastAsia="en-US"/>
        </w:rPr>
        <w:t>1976</w:t>
      </w:r>
      <w:r w:rsidRPr="003546E0">
        <w:rPr>
          <w:b w:val="0"/>
          <w:bCs w:val="0"/>
          <w:sz w:val="24"/>
          <w:szCs w:val="24"/>
          <w:u w:val="none"/>
          <w:lang w:eastAsia="en-US"/>
        </w:rPr>
        <w:t xml:space="preserve"> , </w:t>
      </w:r>
      <w:r w:rsidRPr="003546E0">
        <w:rPr>
          <w:b w:val="0"/>
          <w:bCs w:val="0"/>
          <w:sz w:val="24"/>
          <w:szCs w:val="24"/>
          <w:u w:val="none"/>
          <w:rtl/>
          <w:lang w:eastAsia="en-US"/>
        </w:rPr>
        <w:t xml:space="preserve"> (להלן</w:t>
      </w:r>
      <w:r w:rsidRPr="003546E0">
        <w:rPr>
          <w:b w:val="0"/>
          <w:bCs w:val="0"/>
          <w:sz w:val="24"/>
          <w:szCs w:val="24"/>
          <w:u w:val="none"/>
          <w:lang w:eastAsia="en-US"/>
        </w:rPr>
        <w:t xml:space="preserve">- </w:t>
      </w:r>
      <w:r w:rsidRPr="003546E0">
        <w:rPr>
          <w:rFonts w:hint="eastAsia"/>
          <w:b w:val="0"/>
          <w:bCs w:val="0"/>
          <w:sz w:val="24"/>
          <w:szCs w:val="24"/>
          <w:u w:val="none"/>
          <w:rtl/>
          <w:lang w:eastAsia="en-US"/>
        </w:rPr>
        <w:t>החוק</w:t>
      </w:r>
      <w:r w:rsidRPr="003546E0">
        <w:rPr>
          <w:b w:val="0"/>
          <w:bCs w:val="0"/>
          <w:sz w:val="24"/>
          <w:szCs w:val="24"/>
          <w:u w:val="none"/>
          <w:lang w:eastAsia="en-US"/>
        </w:rPr>
        <w:t xml:space="preserve">( </w:t>
      </w:r>
      <w:r w:rsidRPr="003546E0">
        <w:rPr>
          <w:b w:val="0"/>
          <w:bCs w:val="0"/>
          <w:sz w:val="24"/>
          <w:szCs w:val="24"/>
          <w:u w:val="none"/>
          <w:rtl/>
          <w:lang w:eastAsia="en-US"/>
        </w:rPr>
        <w:t xml:space="preserve">, </w:t>
      </w:r>
      <w:r w:rsidRPr="003546E0">
        <w:rPr>
          <w:rFonts w:hint="eastAsia"/>
          <w:b w:val="0"/>
          <w:bCs w:val="0"/>
          <w:sz w:val="24"/>
          <w:szCs w:val="24"/>
          <w:u w:val="none"/>
          <w:rtl/>
          <w:lang w:eastAsia="en-US"/>
        </w:rPr>
        <w:t>הספק</w:t>
      </w:r>
      <w:r w:rsidRPr="003546E0">
        <w:rPr>
          <w:b w:val="0"/>
          <w:bCs w:val="0"/>
          <w:sz w:val="24"/>
          <w:szCs w:val="24"/>
          <w:u w:val="none"/>
          <w:lang w:eastAsia="en-US"/>
        </w:rPr>
        <w:t xml:space="preserve"> </w:t>
      </w:r>
      <w:r w:rsidRPr="003546E0">
        <w:rPr>
          <w:rFonts w:hint="eastAsia"/>
          <w:b w:val="0"/>
          <w:bCs w:val="0"/>
          <w:sz w:val="24"/>
          <w:szCs w:val="24"/>
          <w:u w:val="none"/>
          <w:rtl/>
          <w:lang w:eastAsia="en-US"/>
        </w:rPr>
        <w:t>ובעל</w:t>
      </w:r>
      <w:r w:rsidRPr="003546E0">
        <w:rPr>
          <w:b w:val="0"/>
          <w:bCs w:val="0"/>
          <w:sz w:val="24"/>
          <w:szCs w:val="24"/>
          <w:u w:val="none"/>
          <w:lang w:eastAsia="en-US"/>
        </w:rPr>
        <w:t xml:space="preserve"> </w:t>
      </w:r>
      <w:r w:rsidRPr="003546E0">
        <w:rPr>
          <w:rFonts w:hint="eastAsia"/>
          <w:b w:val="0"/>
          <w:bCs w:val="0"/>
          <w:sz w:val="24"/>
          <w:szCs w:val="24"/>
          <w:u w:val="none"/>
          <w:rtl/>
          <w:lang w:eastAsia="en-US"/>
        </w:rPr>
        <w:t>זיקה</w:t>
      </w:r>
      <w:r w:rsidRPr="003546E0">
        <w:rPr>
          <w:b w:val="0"/>
          <w:bCs w:val="0"/>
          <w:sz w:val="24"/>
          <w:szCs w:val="24"/>
          <w:u w:val="none"/>
          <w:lang w:eastAsia="en-US"/>
        </w:rPr>
        <w:t xml:space="preserve"> </w:t>
      </w:r>
      <w:r w:rsidRPr="003546E0">
        <w:rPr>
          <w:rFonts w:hint="eastAsia"/>
          <w:b w:val="0"/>
          <w:bCs w:val="0"/>
          <w:sz w:val="24"/>
          <w:szCs w:val="24"/>
          <w:u w:val="none"/>
          <w:rtl/>
          <w:lang w:eastAsia="en-US"/>
        </w:rPr>
        <w:t>אליו</w:t>
      </w:r>
      <w:r w:rsidRPr="003546E0">
        <w:rPr>
          <w:b w:val="0"/>
          <w:bCs w:val="0"/>
          <w:sz w:val="24"/>
          <w:szCs w:val="24"/>
          <w:u w:val="none"/>
          <w:rtl/>
          <w:lang w:eastAsia="en-US"/>
        </w:rPr>
        <w:t xml:space="preserve"> </w:t>
      </w:r>
      <w:r w:rsidRPr="003546E0">
        <w:rPr>
          <w:b w:val="0"/>
          <w:bCs w:val="0"/>
          <w:sz w:val="24"/>
          <w:szCs w:val="24"/>
          <w:u w:val="none"/>
          <w:lang w:eastAsia="en-US"/>
        </w:rPr>
        <w:t xml:space="preserve"> )</w:t>
      </w:r>
      <w:r w:rsidRPr="003546E0">
        <w:rPr>
          <w:rFonts w:hint="eastAsia"/>
          <w:b w:val="0"/>
          <w:bCs w:val="0"/>
          <w:sz w:val="24"/>
          <w:szCs w:val="24"/>
          <w:u w:val="none"/>
          <w:rtl/>
          <w:lang w:eastAsia="en-US"/>
        </w:rPr>
        <w:t>כהגדרתם</w:t>
      </w:r>
      <w:r w:rsidRPr="003546E0">
        <w:rPr>
          <w:b w:val="0"/>
          <w:bCs w:val="0"/>
          <w:sz w:val="24"/>
          <w:szCs w:val="24"/>
          <w:u w:val="none"/>
          <w:lang w:eastAsia="en-US"/>
        </w:rPr>
        <w:t xml:space="preserve"> </w:t>
      </w:r>
      <w:r w:rsidRPr="003546E0">
        <w:rPr>
          <w:rFonts w:hint="eastAsia"/>
          <w:b w:val="0"/>
          <w:bCs w:val="0"/>
          <w:sz w:val="24"/>
          <w:szCs w:val="24"/>
          <w:u w:val="none"/>
          <w:rtl/>
          <w:lang w:eastAsia="en-US"/>
        </w:rPr>
        <w:t>בסעיף</w:t>
      </w:r>
      <w:r w:rsidR="00094E40" w:rsidRPr="003546E0">
        <w:rPr>
          <w:rFonts w:hint="cs"/>
          <w:b w:val="0"/>
          <w:bCs w:val="0"/>
          <w:sz w:val="24"/>
          <w:szCs w:val="24"/>
          <w:u w:val="none"/>
          <w:rtl/>
          <w:lang w:eastAsia="en-US"/>
        </w:rPr>
        <w:t xml:space="preserve"> </w:t>
      </w:r>
      <w:r w:rsidRPr="003546E0">
        <w:rPr>
          <w:b w:val="0"/>
          <w:bCs w:val="0"/>
          <w:sz w:val="24"/>
          <w:szCs w:val="24"/>
          <w:u w:val="none"/>
          <w:lang w:eastAsia="en-US"/>
        </w:rPr>
        <w:t xml:space="preserve"> </w:t>
      </w:r>
      <w:r w:rsidR="00094E40" w:rsidRPr="003546E0">
        <w:rPr>
          <w:rFonts w:hint="cs"/>
          <w:b w:val="0"/>
          <w:bCs w:val="0"/>
          <w:sz w:val="24"/>
          <w:szCs w:val="24"/>
          <w:u w:val="none"/>
          <w:rtl/>
          <w:lang w:eastAsia="en-US"/>
        </w:rPr>
        <w:t>2</w:t>
      </w:r>
      <w:r w:rsidR="00094E40" w:rsidRPr="003546E0">
        <w:rPr>
          <w:rFonts w:hint="eastAsia"/>
          <w:b w:val="0"/>
          <w:bCs w:val="0"/>
          <w:sz w:val="24"/>
          <w:szCs w:val="24"/>
          <w:u w:val="none"/>
          <w:rtl/>
          <w:lang w:eastAsia="en-US"/>
        </w:rPr>
        <w:t>ב</w:t>
      </w:r>
      <w:r w:rsidR="00094E40" w:rsidRPr="003546E0">
        <w:rPr>
          <w:b w:val="0"/>
          <w:bCs w:val="0"/>
          <w:sz w:val="24"/>
          <w:szCs w:val="24"/>
          <w:u w:val="none"/>
          <w:lang w:eastAsia="en-US"/>
        </w:rPr>
        <w:t xml:space="preserve"> </w:t>
      </w:r>
      <w:r w:rsidRPr="003546E0">
        <w:rPr>
          <w:rFonts w:hint="eastAsia"/>
          <w:b w:val="0"/>
          <w:bCs w:val="0"/>
          <w:sz w:val="24"/>
          <w:szCs w:val="24"/>
          <w:u w:val="none"/>
          <w:rtl/>
          <w:lang w:eastAsia="en-US"/>
        </w:rPr>
        <w:t>לחוק</w:t>
      </w:r>
      <w:r w:rsidRPr="003546E0">
        <w:rPr>
          <w:b w:val="0"/>
          <w:bCs w:val="0"/>
          <w:sz w:val="24"/>
          <w:szCs w:val="24"/>
          <w:u w:val="none"/>
          <w:lang w:eastAsia="en-US"/>
        </w:rPr>
        <w:t xml:space="preserve"> ( </w:t>
      </w:r>
      <w:r w:rsidRPr="003546E0">
        <w:rPr>
          <w:rFonts w:hint="eastAsia"/>
          <w:b w:val="0"/>
          <w:bCs w:val="0"/>
          <w:sz w:val="24"/>
          <w:szCs w:val="24"/>
          <w:u w:val="none"/>
          <w:rtl/>
          <w:lang w:eastAsia="en-US"/>
        </w:rPr>
        <w:t>לא</w:t>
      </w:r>
      <w:r w:rsidRPr="003546E0">
        <w:rPr>
          <w:b w:val="0"/>
          <w:bCs w:val="0"/>
          <w:sz w:val="24"/>
          <w:szCs w:val="24"/>
          <w:u w:val="none"/>
          <w:lang w:eastAsia="en-US"/>
        </w:rPr>
        <w:t xml:space="preserve"> </w:t>
      </w:r>
      <w:r w:rsidRPr="003546E0">
        <w:rPr>
          <w:rFonts w:hint="eastAsia"/>
          <w:b w:val="0"/>
          <w:bCs w:val="0"/>
          <w:sz w:val="24"/>
          <w:szCs w:val="24"/>
          <w:u w:val="none"/>
          <w:rtl/>
          <w:lang w:eastAsia="en-US"/>
        </w:rPr>
        <w:t>הורשעו</w:t>
      </w:r>
      <w:r w:rsidRPr="003546E0">
        <w:rPr>
          <w:rFonts w:hint="cs"/>
          <w:b w:val="0"/>
          <w:bCs w:val="0"/>
          <w:sz w:val="24"/>
          <w:szCs w:val="24"/>
          <w:u w:val="none"/>
          <w:rtl/>
          <w:lang w:eastAsia="en-US"/>
        </w:rPr>
        <w:t xml:space="preserve"> </w:t>
      </w:r>
      <w:r w:rsidRPr="003546E0">
        <w:rPr>
          <w:rFonts w:hint="eastAsia"/>
          <w:b w:val="0"/>
          <w:bCs w:val="0"/>
          <w:sz w:val="24"/>
          <w:szCs w:val="24"/>
          <w:u w:val="none"/>
          <w:rtl/>
          <w:lang w:eastAsia="en-US"/>
        </w:rPr>
        <w:t>בפסק</w:t>
      </w:r>
      <w:r w:rsidRPr="003546E0">
        <w:rPr>
          <w:b w:val="0"/>
          <w:bCs w:val="0"/>
          <w:sz w:val="24"/>
          <w:szCs w:val="24"/>
          <w:u w:val="none"/>
          <w:lang w:eastAsia="en-US"/>
        </w:rPr>
        <w:t xml:space="preserve"> </w:t>
      </w:r>
      <w:r w:rsidRPr="003546E0">
        <w:rPr>
          <w:rFonts w:hint="eastAsia"/>
          <w:b w:val="0"/>
          <w:bCs w:val="0"/>
          <w:sz w:val="24"/>
          <w:szCs w:val="24"/>
          <w:u w:val="none"/>
          <w:rtl/>
          <w:lang w:eastAsia="en-US"/>
        </w:rPr>
        <w:t>דין</w:t>
      </w:r>
      <w:r w:rsidRPr="003546E0">
        <w:rPr>
          <w:b w:val="0"/>
          <w:bCs w:val="0"/>
          <w:sz w:val="24"/>
          <w:szCs w:val="24"/>
          <w:u w:val="none"/>
          <w:lang w:eastAsia="en-US"/>
        </w:rPr>
        <w:t xml:space="preserve"> </w:t>
      </w:r>
      <w:r w:rsidRPr="003546E0">
        <w:rPr>
          <w:rFonts w:hint="eastAsia"/>
          <w:b w:val="0"/>
          <w:bCs w:val="0"/>
          <w:sz w:val="24"/>
          <w:szCs w:val="24"/>
          <w:u w:val="none"/>
          <w:rtl/>
          <w:lang w:eastAsia="en-US"/>
        </w:rPr>
        <w:t>חלוט</w:t>
      </w:r>
      <w:r w:rsidRPr="003546E0">
        <w:rPr>
          <w:b w:val="0"/>
          <w:bCs w:val="0"/>
          <w:sz w:val="24"/>
          <w:szCs w:val="24"/>
          <w:u w:val="none"/>
          <w:lang w:eastAsia="en-US"/>
        </w:rPr>
        <w:t xml:space="preserve"> </w:t>
      </w:r>
      <w:r w:rsidRPr="003546E0">
        <w:rPr>
          <w:rFonts w:hint="eastAsia"/>
          <w:b w:val="0"/>
          <w:bCs w:val="0"/>
          <w:sz w:val="24"/>
          <w:szCs w:val="24"/>
          <w:u w:val="none"/>
          <w:rtl/>
          <w:lang w:eastAsia="en-US"/>
        </w:rPr>
        <w:t>ביותר</w:t>
      </w:r>
      <w:r w:rsidRPr="003546E0">
        <w:rPr>
          <w:rFonts w:hint="cs"/>
          <w:b w:val="0"/>
          <w:bCs w:val="0"/>
          <w:sz w:val="24"/>
          <w:szCs w:val="24"/>
          <w:u w:val="none"/>
          <w:rtl/>
          <w:lang w:eastAsia="en-US"/>
        </w:rPr>
        <w:t xml:space="preserve"> </w:t>
      </w:r>
      <w:r w:rsidRPr="003546E0">
        <w:rPr>
          <w:rFonts w:hint="eastAsia"/>
          <w:b w:val="0"/>
          <w:bCs w:val="0"/>
          <w:sz w:val="24"/>
          <w:szCs w:val="24"/>
          <w:u w:val="none"/>
          <w:rtl/>
          <w:lang w:eastAsia="en-US"/>
        </w:rPr>
        <w:t>משתי</w:t>
      </w:r>
      <w:r w:rsidRPr="003546E0">
        <w:rPr>
          <w:b w:val="0"/>
          <w:bCs w:val="0"/>
          <w:sz w:val="24"/>
          <w:szCs w:val="24"/>
          <w:u w:val="none"/>
          <w:lang w:eastAsia="en-US"/>
        </w:rPr>
        <w:t xml:space="preserve"> </w:t>
      </w:r>
      <w:r w:rsidRPr="003546E0">
        <w:rPr>
          <w:rFonts w:hint="eastAsia"/>
          <w:b w:val="0"/>
          <w:bCs w:val="0"/>
          <w:sz w:val="24"/>
          <w:szCs w:val="24"/>
          <w:u w:val="none"/>
          <w:rtl/>
          <w:lang w:eastAsia="en-US"/>
        </w:rPr>
        <w:t>עבירות</w:t>
      </w:r>
      <w:r w:rsidRPr="003546E0">
        <w:rPr>
          <w:b w:val="0"/>
          <w:bCs w:val="0"/>
          <w:sz w:val="24"/>
          <w:szCs w:val="24"/>
          <w:u w:val="none"/>
          <w:rtl/>
          <w:lang w:eastAsia="en-US"/>
        </w:rPr>
        <w:t xml:space="preserve">, </w:t>
      </w:r>
      <w:r w:rsidRPr="003546E0">
        <w:rPr>
          <w:b w:val="0"/>
          <w:bCs w:val="0"/>
          <w:sz w:val="24"/>
          <w:szCs w:val="24"/>
          <w:u w:val="none"/>
          <w:lang w:eastAsia="en-US"/>
        </w:rPr>
        <w:t xml:space="preserve"> )</w:t>
      </w:r>
      <w:r w:rsidRPr="003546E0">
        <w:rPr>
          <w:rFonts w:hint="eastAsia"/>
          <w:b w:val="0"/>
          <w:bCs w:val="0"/>
          <w:sz w:val="24"/>
          <w:szCs w:val="24"/>
          <w:u w:val="none"/>
          <w:rtl/>
          <w:lang w:eastAsia="en-US"/>
        </w:rPr>
        <w:t>עבירה</w:t>
      </w:r>
      <w:r w:rsidRPr="003546E0">
        <w:rPr>
          <w:b w:val="0"/>
          <w:bCs w:val="0"/>
          <w:sz w:val="24"/>
          <w:szCs w:val="24"/>
          <w:u w:val="none"/>
          <w:lang w:eastAsia="en-US"/>
        </w:rPr>
        <w:t xml:space="preserve"> </w:t>
      </w:r>
      <w:r w:rsidRPr="003546E0">
        <w:rPr>
          <w:rFonts w:hint="eastAsia"/>
          <w:b w:val="0"/>
          <w:bCs w:val="0"/>
          <w:sz w:val="24"/>
          <w:szCs w:val="24"/>
          <w:u w:val="none"/>
          <w:rtl/>
          <w:lang w:eastAsia="en-US"/>
        </w:rPr>
        <w:t>לעניין</w:t>
      </w:r>
      <w:r w:rsidRPr="003546E0">
        <w:rPr>
          <w:b w:val="0"/>
          <w:bCs w:val="0"/>
          <w:sz w:val="24"/>
          <w:szCs w:val="24"/>
          <w:u w:val="none"/>
          <w:lang w:eastAsia="en-US"/>
        </w:rPr>
        <w:t xml:space="preserve"> </w:t>
      </w:r>
      <w:r w:rsidRPr="003546E0">
        <w:rPr>
          <w:rFonts w:hint="eastAsia"/>
          <w:b w:val="0"/>
          <w:bCs w:val="0"/>
          <w:sz w:val="24"/>
          <w:szCs w:val="24"/>
          <w:u w:val="none"/>
          <w:rtl/>
          <w:lang w:eastAsia="en-US"/>
        </w:rPr>
        <w:t>זה</w:t>
      </w:r>
      <w:r w:rsidRPr="003546E0">
        <w:rPr>
          <w:b w:val="0"/>
          <w:bCs w:val="0"/>
          <w:sz w:val="24"/>
          <w:szCs w:val="24"/>
          <w:u w:val="none"/>
          <w:lang w:eastAsia="en-US"/>
        </w:rPr>
        <w:t xml:space="preserve"> - </w:t>
      </w:r>
      <w:r w:rsidRPr="003546E0">
        <w:rPr>
          <w:rFonts w:hint="eastAsia"/>
          <w:b w:val="0"/>
          <w:bCs w:val="0"/>
          <w:sz w:val="24"/>
          <w:szCs w:val="24"/>
          <w:u w:val="none"/>
          <w:rtl/>
          <w:lang w:eastAsia="en-US"/>
        </w:rPr>
        <w:t>עבירה</w:t>
      </w:r>
      <w:r w:rsidRPr="003546E0">
        <w:rPr>
          <w:b w:val="0"/>
          <w:bCs w:val="0"/>
          <w:sz w:val="24"/>
          <w:szCs w:val="24"/>
          <w:u w:val="none"/>
          <w:lang w:eastAsia="en-US"/>
        </w:rPr>
        <w:t xml:space="preserve"> </w:t>
      </w:r>
      <w:r w:rsidRPr="003546E0">
        <w:rPr>
          <w:rFonts w:hint="eastAsia"/>
          <w:b w:val="0"/>
          <w:bCs w:val="0"/>
          <w:sz w:val="24"/>
          <w:szCs w:val="24"/>
          <w:u w:val="none"/>
          <w:rtl/>
          <w:lang w:eastAsia="en-US"/>
        </w:rPr>
        <w:t>לפי</w:t>
      </w:r>
      <w:r w:rsidRPr="003546E0">
        <w:rPr>
          <w:b w:val="0"/>
          <w:bCs w:val="0"/>
          <w:sz w:val="24"/>
          <w:szCs w:val="24"/>
          <w:u w:val="none"/>
          <w:lang w:eastAsia="en-US"/>
        </w:rPr>
        <w:t xml:space="preserve"> </w:t>
      </w:r>
      <w:r w:rsidRPr="003546E0">
        <w:rPr>
          <w:rFonts w:hint="eastAsia"/>
          <w:b w:val="0"/>
          <w:bCs w:val="0"/>
          <w:sz w:val="24"/>
          <w:szCs w:val="24"/>
          <w:u w:val="none"/>
          <w:rtl/>
          <w:lang w:eastAsia="en-US"/>
        </w:rPr>
        <w:t>חוק</w:t>
      </w:r>
      <w:r w:rsidRPr="003546E0">
        <w:rPr>
          <w:b w:val="0"/>
          <w:bCs w:val="0"/>
          <w:sz w:val="24"/>
          <w:szCs w:val="24"/>
          <w:u w:val="none"/>
          <w:lang w:eastAsia="en-US"/>
        </w:rPr>
        <w:t xml:space="preserve"> </w:t>
      </w:r>
      <w:r w:rsidRPr="003546E0">
        <w:rPr>
          <w:rFonts w:hint="eastAsia"/>
          <w:b w:val="0"/>
          <w:bCs w:val="0"/>
          <w:sz w:val="24"/>
          <w:szCs w:val="24"/>
          <w:u w:val="none"/>
          <w:rtl/>
          <w:lang w:eastAsia="en-US"/>
        </w:rPr>
        <w:t>עובדים</w:t>
      </w:r>
      <w:r w:rsidRPr="003546E0">
        <w:rPr>
          <w:b w:val="0"/>
          <w:bCs w:val="0"/>
          <w:sz w:val="24"/>
          <w:szCs w:val="24"/>
          <w:u w:val="none"/>
          <w:lang w:eastAsia="en-US"/>
        </w:rPr>
        <w:t xml:space="preserve"> </w:t>
      </w:r>
      <w:r w:rsidRPr="003546E0">
        <w:rPr>
          <w:rFonts w:hint="eastAsia"/>
          <w:b w:val="0"/>
          <w:bCs w:val="0"/>
          <w:sz w:val="24"/>
          <w:szCs w:val="24"/>
          <w:u w:val="none"/>
          <w:rtl/>
          <w:lang w:eastAsia="en-US"/>
        </w:rPr>
        <w:t>זרים</w:t>
      </w:r>
      <w:r w:rsidRPr="003546E0">
        <w:rPr>
          <w:rFonts w:hint="cs"/>
          <w:b w:val="0"/>
          <w:bCs w:val="0"/>
          <w:sz w:val="24"/>
          <w:szCs w:val="24"/>
          <w:u w:val="none"/>
          <w:rtl/>
          <w:lang w:eastAsia="en-US"/>
        </w:rPr>
        <w:t xml:space="preserve"> </w:t>
      </w:r>
      <w:r w:rsidRPr="003546E0">
        <w:rPr>
          <w:b w:val="0"/>
          <w:bCs w:val="0"/>
          <w:sz w:val="24"/>
          <w:szCs w:val="24"/>
          <w:u w:val="none"/>
          <w:lang w:eastAsia="en-US"/>
        </w:rPr>
        <w:t>)</w:t>
      </w:r>
      <w:r w:rsidRPr="003546E0">
        <w:rPr>
          <w:rFonts w:hint="eastAsia"/>
          <w:b w:val="0"/>
          <w:bCs w:val="0"/>
          <w:sz w:val="24"/>
          <w:szCs w:val="24"/>
          <w:u w:val="none"/>
          <w:rtl/>
          <w:lang w:eastAsia="en-US"/>
        </w:rPr>
        <w:t>איסור</w:t>
      </w:r>
      <w:r w:rsidRPr="003546E0">
        <w:rPr>
          <w:b w:val="0"/>
          <w:bCs w:val="0"/>
          <w:sz w:val="24"/>
          <w:szCs w:val="24"/>
          <w:u w:val="none"/>
          <w:lang w:eastAsia="en-US"/>
        </w:rPr>
        <w:t xml:space="preserve"> </w:t>
      </w:r>
      <w:r w:rsidRPr="003546E0">
        <w:rPr>
          <w:rFonts w:hint="eastAsia"/>
          <w:b w:val="0"/>
          <w:bCs w:val="0"/>
          <w:sz w:val="24"/>
          <w:szCs w:val="24"/>
          <w:u w:val="none"/>
          <w:rtl/>
          <w:lang w:eastAsia="en-US"/>
        </w:rPr>
        <w:t>העסקה</w:t>
      </w:r>
      <w:r w:rsidRPr="003546E0">
        <w:rPr>
          <w:b w:val="0"/>
          <w:bCs w:val="0"/>
          <w:sz w:val="24"/>
          <w:szCs w:val="24"/>
          <w:u w:val="none"/>
          <w:lang w:eastAsia="en-US"/>
        </w:rPr>
        <w:t xml:space="preserve"> </w:t>
      </w:r>
      <w:r w:rsidRPr="003546E0">
        <w:rPr>
          <w:rFonts w:hint="eastAsia"/>
          <w:b w:val="0"/>
          <w:bCs w:val="0"/>
          <w:sz w:val="24"/>
          <w:szCs w:val="24"/>
          <w:u w:val="none"/>
          <w:rtl/>
          <w:lang w:eastAsia="en-US"/>
        </w:rPr>
        <w:t>שלא</w:t>
      </w:r>
      <w:r w:rsidRPr="003546E0">
        <w:rPr>
          <w:b w:val="0"/>
          <w:bCs w:val="0"/>
          <w:sz w:val="24"/>
          <w:szCs w:val="24"/>
          <w:u w:val="none"/>
          <w:lang w:eastAsia="en-US"/>
        </w:rPr>
        <w:t xml:space="preserve"> </w:t>
      </w:r>
      <w:r w:rsidRPr="003546E0">
        <w:rPr>
          <w:rFonts w:hint="eastAsia"/>
          <w:b w:val="0"/>
          <w:bCs w:val="0"/>
          <w:sz w:val="24"/>
          <w:szCs w:val="24"/>
          <w:u w:val="none"/>
          <w:rtl/>
          <w:lang w:eastAsia="en-US"/>
        </w:rPr>
        <w:t>כדין</w:t>
      </w:r>
      <w:r w:rsidRPr="003546E0">
        <w:rPr>
          <w:b w:val="0"/>
          <w:bCs w:val="0"/>
          <w:sz w:val="24"/>
          <w:szCs w:val="24"/>
          <w:u w:val="none"/>
          <w:lang w:eastAsia="en-US"/>
        </w:rPr>
        <w:t xml:space="preserve"> </w:t>
      </w:r>
      <w:r w:rsidRPr="003546E0">
        <w:rPr>
          <w:rFonts w:hint="eastAsia"/>
          <w:b w:val="0"/>
          <w:bCs w:val="0"/>
          <w:sz w:val="24"/>
          <w:szCs w:val="24"/>
          <w:u w:val="none"/>
          <w:rtl/>
          <w:lang w:eastAsia="en-US"/>
        </w:rPr>
        <w:t>הבטחת</w:t>
      </w:r>
      <w:r w:rsidRPr="003546E0">
        <w:rPr>
          <w:b w:val="0"/>
          <w:bCs w:val="0"/>
          <w:sz w:val="24"/>
          <w:szCs w:val="24"/>
          <w:u w:val="none"/>
          <w:lang w:eastAsia="en-US"/>
        </w:rPr>
        <w:t xml:space="preserve"> </w:t>
      </w:r>
      <w:r w:rsidRPr="003546E0">
        <w:rPr>
          <w:rFonts w:hint="eastAsia"/>
          <w:b w:val="0"/>
          <w:bCs w:val="0"/>
          <w:sz w:val="24"/>
          <w:szCs w:val="24"/>
          <w:u w:val="none"/>
          <w:rtl/>
          <w:lang w:eastAsia="en-US"/>
        </w:rPr>
        <w:t>תנאים</w:t>
      </w:r>
      <w:r w:rsidRPr="003546E0">
        <w:rPr>
          <w:b w:val="0"/>
          <w:bCs w:val="0"/>
          <w:sz w:val="24"/>
          <w:szCs w:val="24"/>
          <w:u w:val="none"/>
          <w:lang w:eastAsia="en-US"/>
        </w:rPr>
        <w:t xml:space="preserve"> </w:t>
      </w:r>
      <w:r w:rsidRPr="003546E0">
        <w:rPr>
          <w:rFonts w:hint="eastAsia"/>
          <w:b w:val="0"/>
          <w:bCs w:val="0"/>
          <w:sz w:val="24"/>
          <w:szCs w:val="24"/>
          <w:u w:val="none"/>
          <w:rtl/>
          <w:lang w:eastAsia="en-US"/>
        </w:rPr>
        <w:t>הוגנים</w:t>
      </w:r>
      <w:r w:rsidRPr="003546E0">
        <w:rPr>
          <w:b w:val="0"/>
          <w:bCs w:val="0"/>
          <w:sz w:val="24"/>
          <w:szCs w:val="24"/>
          <w:u w:val="none"/>
          <w:lang w:eastAsia="en-US"/>
        </w:rPr>
        <w:t>(</w:t>
      </w:r>
      <w:r w:rsidRPr="003546E0">
        <w:rPr>
          <w:b w:val="0"/>
          <w:bCs w:val="0"/>
          <w:sz w:val="24"/>
          <w:szCs w:val="24"/>
          <w:u w:val="none"/>
          <w:rtl/>
          <w:lang w:eastAsia="en-US"/>
        </w:rPr>
        <w:t xml:space="preserve">, </w:t>
      </w:r>
      <w:proofErr w:type="spellStart"/>
      <w:r w:rsidRPr="003546E0">
        <w:rPr>
          <w:rFonts w:hint="eastAsia"/>
          <w:b w:val="0"/>
          <w:bCs w:val="0"/>
          <w:sz w:val="24"/>
          <w:szCs w:val="24"/>
          <w:u w:val="none"/>
          <w:rtl/>
          <w:lang w:eastAsia="en-US"/>
        </w:rPr>
        <w:t>התשנ</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א</w:t>
      </w:r>
      <w:r w:rsidRPr="003546E0">
        <w:rPr>
          <w:b w:val="0"/>
          <w:bCs w:val="0"/>
          <w:sz w:val="24"/>
          <w:szCs w:val="24"/>
          <w:u w:val="none"/>
          <w:lang w:eastAsia="en-US"/>
        </w:rPr>
        <w:t xml:space="preserve"> </w:t>
      </w:r>
      <w:r w:rsidR="00094E40" w:rsidRPr="003546E0">
        <w:rPr>
          <w:rFonts w:hint="cs"/>
          <w:b w:val="0"/>
          <w:bCs w:val="0"/>
          <w:sz w:val="24"/>
          <w:szCs w:val="24"/>
          <w:u w:val="none"/>
          <w:rtl/>
          <w:lang w:eastAsia="en-US"/>
        </w:rPr>
        <w:t>1991</w:t>
      </w:r>
      <w:r w:rsidRPr="003546E0">
        <w:rPr>
          <w:b w:val="0"/>
          <w:bCs w:val="0"/>
          <w:sz w:val="24"/>
          <w:szCs w:val="24"/>
          <w:u w:val="none"/>
          <w:lang w:eastAsia="en-US"/>
        </w:rPr>
        <w:t xml:space="preserve">- </w:t>
      </w:r>
      <w:r w:rsidRPr="003546E0">
        <w:rPr>
          <w:rFonts w:hint="eastAsia"/>
          <w:b w:val="0"/>
          <w:bCs w:val="0"/>
          <w:sz w:val="24"/>
          <w:szCs w:val="24"/>
          <w:u w:val="none"/>
          <w:rtl/>
          <w:lang w:eastAsia="en-US"/>
        </w:rPr>
        <w:t>או</w:t>
      </w:r>
      <w:r w:rsidRPr="003546E0">
        <w:rPr>
          <w:b w:val="0"/>
          <w:bCs w:val="0"/>
          <w:sz w:val="24"/>
          <w:szCs w:val="24"/>
          <w:u w:val="none"/>
          <w:lang w:eastAsia="en-US"/>
        </w:rPr>
        <w:t xml:space="preserve"> </w:t>
      </w:r>
      <w:r w:rsidRPr="003546E0">
        <w:rPr>
          <w:rFonts w:hint="eastAsia"/>
          <w:b w:val="0"/>
          <w:bCs w:val="0"/>
          <w:sz w:val="24"/>
          <w:szCs w:val="24"/>
          <w:u w:val="none"/>
          <w:rtl/>
          <w:lang w:eastAsia="en-US"/>
        </w:rPr>
        <w:t>לפי</w:t>
      </w:r>
      <w:r w:rsidRPr="003546E0">
        <w:rPr>
          <w:b w:val="0"/>
          <w:bCs w:val="0"/>
          <w:sz w:val="24"/>
          <w:szCs w:val="24"/>
          <w:u w:val="none"/>
          <w:lang w:eastAsia="en-US"/>
        </w:rPr>
        <w:t xml:space="preserve"> </w:t>
      </w:r>
      <w:r w:rsidRPr="003546E0">
        <w:rPr>
          <w:rFonts w:hint="eastAsia"/>
          <w:b w:val="0"/>
          <w:bCs w:val="0"/>
          <w:sz w:val="24"/>
          <w:szCs w:val="24"/>
          <w:u w:val="none"/>
          <w:rtl/>
          <w:lang w:eastAsia="en-US"/>
        </w:rPr>
        <w:t>חוק</w:t>
      </w:r>
      <w:r w:rsidRPr="003546E0">
        <w:rPr>
          <w:b w:val="0"/>
          <w:bCs w:val="0"/>
          <w:sz w:val="24"/>
          <w:szCs w:val="24"/>
          <w:u w:val="none"/>
          <w:lang w:eastAsia="en-US"/>
        </w:rPr>
        <w:t xml:space="preserve"> </w:t>
      </w:r>
      <w:r w:rsidRPr="003546E0">
        <w:rPr>
          <w:rFonts w:hint="eastAsia"/>
          <w:b w:val="0"/>
          <w:bCs w:val="0"/>
          <w:sz w:val="24"/>
          <w:szCs w:val="24"/>
          <w:u w:val="none"/>
          <w:rtl/>
          <w:lang w:eastAsia="en-US"/>
        </w:rPr>
        <w:t>שכר</w:t>
      </w:r>
      <w:r w:rsidRPr="003546E0">
        <w:rPr>
          <w:rFonts w:hint="cs"/>
          <w:b w:val="0"/>
          <w:bCs w:val="0"/>
          <w:sz w:val="24"/>
          <w:szCs w:val="24"/>
          <w:u w:val="none"/>
          <w:rtl/>
          <w:lang w:eastAsia="en-US"/>
        </w:rPr>
        <w:t xml:space="preserve"> </w:t>
      </w:r>
      <w:r w:rsidRPr="003546E0">
        <w:rPr>
          <w:rFonts w:hint="eastAsia"/>
          <w:b w:val="0"/>
          <w:bCs w:val="0"/>
          <w:sz w:val="24"/>
          <w:szCs w:val="24"/>
          <w:u w:val="none"/>
          <w:rtl/>
          <w:lang w:eastAsia="en-US"/>
        </w:rPr>
        <w:t>מינימום</w:t>
      </w:r>
      <w:r w:rsidRPr="003546E0">
        <w:rPr>
          <w:b w:val="0"/>
          <w:bCs w:val="0"/>
          <w:sz w:val="24"/>
          <w:szCs w:val="24"/>
          <w:u w:val="none"/>
          <w:lang w:eastAsia="en-US"/>
        </w:rPr>
        <w:t xml:space="preserve">, </w:t>
      </w:r>
      <w:proofErr w:type="spellStart"/>
      <w:r w:rsidRPr="003546E0">
        <w:rPr>
          <w:rFonts w:hint="eastAsia"/>
          <w:b w:val="0"/>
          <w:bCs w:val="0"/>
          <w:sz w:val="24"/>
          <w:szCs w:val="24"/>
          <w:u w:val="none"/>
          <w:rtl/>
          <w:lang w:eastAsia="en-US"/>
        </w:rPr>
        <w:t>התשמ</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ז</w:t>
      </w:r>
      <w:r w:rsidRPr="003546E0">
        <w:rPr>
          <w:b w:val="0"/>
          <w:bCs w:val="0"/>
          <w:sz w:val="24"/>
          <w:szCs w:val="24"/>
          <w:u w:val="none"/>
          <w:lang w:eastAsia="en-US"/>
        </w:rPr>
        <w:t xml:space="preserve"> - </w:t>
      </w:r>
      <w:r w:rsidR="00094E40" w:rsidRPr="003546E0">
        <w:rPr>
          <w:rFonts w:hint="cs"/>
          <w:b w:val="0"/>
          <w:bCs w:val="0"/>
          <w:sz w:val="24"/>
          <w:szCs w:val="24"/>
          <w:u w:val="none"/>
          <w:rtl/>
          <w:lang w:eastAsia="en-US"/>
        </w:rPr>
        <w:t>1987</w:t>
      </w:r>
      <w:r w:rsidR="00094E40" w:rsidRPr="003546E0">
        <w:rPr>
          <w:b w:val="0"/>
          <w:bCs w:val="0"/>
          <w:sz w:val="24"/>
          <w:szCs w:val="24"/>
          <w:u w:val="none"/>
          <w:lang w:eastAsia="en-US"/>
        </w:rPr>
        <w:t xml:space="preserve"> </w:t>
      </w:r>
      <w:r w:rsidRPr="003546E0">
        <w:rPr>
          <w:rFonts w:hint="eastAsia"/>
          <w:b w:val="0"/>
          <w:bCs w:val="0"/>
          <w:sz w:val="24"/>
          <w:szCs w:val="24"/>
          <w:u w:val="none"/>
          <w:rtl/>
          <w:lang w:eastAsia="en-US"/>
        </w:rPr>
        <w:t>שנעברה</w:t>
      </w:r>
      <w:r w:rsidRPr="003546E0">
        <w:rPr>
          <w:b w:val="0"/>
          <w:bCs w:val="0"/>
          <w:sz w:val="24"/>
          <w:szCs w:val="24"/>
          <w:u w:val="none"/>
          <w:lang w:eastAsia="en-US"/>
        </w:rPr>
        <w:t xml:space="preserve"> </w:t>
      </w:r>
      <w:r w:rsidRPr="003546E0">
        <w:rPr>
          <w:rFonts w:hint="eastAsia"/>
          <w:b w:val="0"/>
          <w:bCs w:val="0"/>
          <w:sz w:val="24"/>
          <w:szCs w:val="24"/>
          <w:u w:val="none"/>
          <w:rtl/>
          <w:lang w:eastAsia="en-US"/>
        </w:rPr>
        <w:t>לאחר</w:t>
      </w:r>
      <w:r w:rsidRPr="003546E0">
        <w:rPr>
          <w:b w:val="0"/>
          <w:bCs w:val="0"/>
          <w:sz w:val="24"/>
          <w:szCs w:val="24"/>
          <w:u w:val="none"/>
          <w:lang w:eastAsia="en-US"/>
        </w:rPr>
        <w:t xml:space="preserve"> </w:t>
      </w:r>
      <w:r w:rsidRPr="003546E0">
        <w:rPr>
          <w:rFonts w:hint="eastAsia"/>
          <w:b w:val="0"/>
          <w:bCs w:val="0"/>
          <w:sz w:val="24"/>
          <w:szCs w:val="24"/>
          <w:u w:val="none"/>
          <w:rtl/>
          <w:lang w:eastAsia="en-US"/>
        </w:rPr>
        <w:t>יום</w:t>
      </w:r>
      <w:r w:rsidRPr="003546E0">
        <w:rPr>
          <w:b w:val="0"/>
          <w:bCs w:val="0"/>
          <w:sz w:val="24"/>
          <w:szCs w:val="24"/>
          <w:u w:val="none"/>
          <w:lang w:eastAsia="en-US"/>
        </w:rPr>
        <w:t xml:space="preserve"> </w:t>
      </w:r>
      <w:r w:rsidRPr="003546E0">
        <w:rPr>
          <w:rFonts w:hint="cs"/>
          <w:b w:val="0"/>
          <w:bCs w:val="0"/>
          <w:sz w:val="24"/>
          <w:szCs w:val="24"/>
          <w:u w:val="none"/>
          <w:rtl/>
          <w:lang w:eastAsia="en-US"/>
        </w:rPr>
        <w:t xml:space="preserve"> </w:t>
      </w:r>
      <w:r w:rsidR="00094E40" w:rsidRPr="003546E0">
        <w:rPr>
          <w:rFonts w:hint="cs"/>
          <w:b w:val="0"/>
          <w:bCs w:val="0"/>
          <w:sz w:val="24"/>
          <w:szCs w:val="24"/>
          <w:u w:val="none"/>
          <w:rtl/>
          <w:lang w:eastAsia="en-US"/>
        </w:rPr>
        <w:t>31.10.2002</w:t>
      </w:r>
      <w:r w:rsidRPr="003546E0">
        <w:rPr>
          <w:b w:val="0"/>
          <w:bCs w:val="0"/>
          <w:sz w:val="24"/>
          <w:szCs w:val="24"/>
          <w:u w:val="none"/>
          <w:rtl/>
          <w:lang w:eastAsia="en-US"/>
        </w:rPr>
        <w:t xml:space="preserve">). </w:t>
      </w:r>
    </w:p>
    <w:p w:rsidR="007F2351" w:rsidRPr="00EB6D1B" w:rsidRDefault="007F2351" w:rsidP="007F2351">
      <w:pPr>
        <w:pStyle w:val="aff"/>
        <w:tabs>
          <w:tab w:val="clear" w:pos="1440"/>
        </w:tabs>
        <w:autoSpaceDE w:val="0"/>
        <w:autoSpaceDN w:val="0"/>
        <w:adjustRightInd w:val="0"/>
        <w:ind w:left="-1" w:firstLine="361"/>
        <w:rPr>
          <w:b/>
          <w:bCs/>
          <w:sz w:val="28"/>
          <w:szCs w:val="28"/>
          <w:rtl/>
          <w:lang w:eastAsia="en-US"/>
        </w:rPr>
      </w:pPr>
      <w:r w:rsidRPr="00EB6D1B">
        <w:rPr>
          <w:rFonts w:hint="eastAsia"/>
          <w:b/>
          <w:bCs/>
          <w:sz w:val="28"/>
          <w:szCs w:val="28"/>
          <w:rtl/>
          <w:lang w:eastAsia="en-US"/>
        </w:rPr>
        <w:t>או</w:t>
      </w:r>
    </w:p>
    <w:p w:rsidR="007F2351" w:rsidRPr="003546E0" w:rsidRDefault="007F2351" w:rsidP="00D84678">
      <w:pPr>
        <w:pStyle w:val="aff"/>
        <w:numPr>
          <w:ilvl w:val="0"/>
          <w:numId w:val="9"/>
        </w:numPr>
        <w:autoSpaceDE w:val="0"/>
        <w:autoSpaceDN w:val="0"/>
        <w:adjustRightInd w:val="0"/>
        <w:rPr>
          <w:b/>
          <w:bCs/>
          <w:sz w:val="24"/>
          <w:rtl/>
          <w:lang w:eastAsia="en-US"/>
        </w:rPr>
      </w:pPr>
      <w:r w:rsidRPr="003546E0">
        <w:rPr>
          <w:rFonts w:hint="eastAsia"/>
          <w:sz w:val="24"/>
          <w:rtl/>
          <w:lang w:eastAsia="en-US"/>
        </w:rPr>
        <w:t>הספק</w:t>
      </w:r>
      <w:r w:rsidRPr="003546E0">
        <w:rPr>
          <w:sz w:val="24"/>
          <w:lang w:eastAsia="en-US"/>
        </w:rPr>
        <w:t xml:space="preserve"> </w:t>
      </w:r>
      <w:r w:rsidRPr="003546E0">
        <w:rPr>
          <w:rFonts w:hint="eastAsia"/>
          <w:sz w:val="24"/>
          <w:rtl/>
          <w:lang w:eastAsia="en-US"/>
        </w:rPr>
        <w:t>ובעל</w:t>
      </w:r>
      <w:r w:rsidRPr="003546E0">
        <w:rPr>
          <w:sz w:val="24"/>
          <w:lang w:eastAsia="en-US"/>
        </w:rPr>
        <w:t xml:space="preserve"> </w:t>
      </w:r>
      <w:r w:rsidRPr="003546E0">
        <w:rPr>
          <w:rFonts w:hint="eastAsia"/>
          <w:sz w:val="24"/>
          <w:rtl/>
          <w:lang w:eastAsia="en-US"/>
        </w:rPr>
        <w:t>זיקה</w:t>
      </w:r>
      <w:r w:rsidRPr="003546E0">
        <w:rPr>
          <w:sz w:val="24"/>
          <w:lang w:eastAsia="en-US"/>
        </w:rPr>
        <w:t xml:space="preserve"> </w:t>
      </w:r>
      <w:r w:rsidRPr="003546E0">
        <w:rPr>
          <w:rFonts w:hint="eastAsia"/>
          <w:sz w:val="24"/>
          <w:rtl/>
          <w:lang w:eastAsia="en-US"/>
        </w:rPr>
        <w:t>אליו</w:t>
      </w:r>
      <w:r w:rsidRPr="003546E0">
        <w:rPr>
          <w:sz w:val="24"/>
          <w:rtl/>
          <w:lang w:eastAsia="en-US"/>
        </w:rPr>
        <w:t xml:space="preserve"> </w:t>
      </w:r>
      <w:r w:rsidRPr="003546E0">
        <w:rPr>
          <w:sz w:val="24"/>
          <w:lang w:eastAsia="en-US"/>
        </w:rPr>
        <w:t xml:space="preserve"> )</w:t>
      </w:r>
      <w:r w:rsidRPr="003546E0">
        <w:rPr>
          <w:rFonts w:hint="eastAsia"/>
          <w:sz w:val="24"/>
          <w:rtl/>
          <w:lang w:eastAsia="en-US"/>
        </w:rPr>
        <w:t>כהגדרתם</w:t>
      </w:r>
      <w:r w:rsidRPr="003546E0">
        <w:rPr>
          <w:sz w:val="24"/>
          <w:lang w:eastAsia="en-US"/>
        </w:rPr>
        <w:t xml:space="preserve"> </w:t>
      </w:r>
      <w:r w:rsidRPr="003546E0">
        <w:rPr>
          <w:rFonts w:hint="eastAsia"/>
          <w:sz w:val="24"/>
          <w:rtl/>
          <w:lang w:eastAsia="en-US"/>
        </w:rPr>
        <w:t>בסעיף</w:t>
      </w:r>
      <w:r w:rsidR="00094E40" w:rsidRPr="003546E0">
        <w:rPr>
          <w:rFonts w:hint="cs"/>
          <w:sz w:val="24"/>
          <w:rtl/>
          <w:lang w:eastAsia="en-US"/>
        </w:rPr>
        <w:t xml:space="preserve"> </w:t>
      </w:r>
      <w:r w:rsidRPr="003546E0">
        <w:rPr>
          <w:sz w:val="24"/>
          <w:lang w:eastAsia="en-US"/>
        </w:rPr>
        <w:t xml:space="preserve"> </w:t>
      </w:r>
      <w:r w:rsidR="00094E40" w:rsidRPr="003546E0">
        <w:rPr>
          <w:rFonts w:hint="cs"/>
          <w:sz w:val="24"/>
          <w:rtl/>
          <w:lang w:eastAsia="en-US"/>
        </w:rPr>
        <w:t>2</w:t>
      </w:r>
      <w:r w:rsidR="00094E40" w:rsidRPr="003546E0">
        <w:rPr>
          <w:rFonts w:hint="eastAsia"/>
          <w:sz w:val="24"/>
          <w:rtl/>
          <w:lang w:eastAsia="en-US"/>
        </w:rPr>
        <w:t>ב</w:t>
      </w:r>
      <w:r w:rsidR="00094E40" w:rsidRPr="003546E0">
        <w:rPr>
          <w:sz w:val="24"/>
          <w:lang w:eastAsia="en-US"/>
        </w:rPr>
        <w:t xml:space="preserve"> </w:t>
      </w:r>
      <w:r w:rsidRPr="003546E0">
        <w:rPr>
          <w:rFonts w:hint="eastAsia"/>
          <w:sz w:val="24"/>
          <w:rtl/>
          <w:lang w:eastAsia="en-US"/>
        </w:rPr>
        <w:t>לחוק</w:t>
      </w:r>
      <w:r w:rsidRPr="003546E0">
        <w:rPr>
          <w:sz w:val="24"/>
          <w:lang w:eastAsia="en-US"/>
        </w:rPr>
        <w:t xml:space="preserve">( </w:t>
      </w:r>
      <w:r w:rsidRPr="003546E0">
        <w:rPr>
          <w:sz w:val="24"/>
          <w:rtl/>
          <w:lang w:eastAsia="en-US"/>
        </w:rPr>
        <w:t xml:space="preserve"> כן</w:t>
      </w:r>
      <w:r w:rsidRPr="003546E0">
        <w:rPr>
          <w:sz w:val="24"/>
          <w:lang w:eastAsia="en-US"/>
        </w:rPr>
        <w:t xml:space="preserve"> </w:t>
      </w:r>
      <w:r w:rsidRPr="003546E0">
        <w:rPr>
          <w:rFonts w:hint="eastAsia"/>
          <w:sz w:val="24"/>
          <w:rtl/>
          <w:lang w:eastAsia="en-US"/>
        </w:rPr>
        <w:t>הורשעו</w:t>
      </w:r>
      <w:r w:rsidRPr="003546E0">
        <w:rPr>
          <w:sz w:val="24"/>
          <w:lang w:eastAsia="en-US"/>
        </w:rPr>
        <w:t xml:space="preserve"> </w:t>
      </w:r>
      <w:r w:rsidRPr="003546E0">
        <w:rPr>
          <w:rFonts w:hint="eastAsia"/>
          <w:sz w:val="24"/>
          <w:rtl/>
          <w:lang w:eastAsia="en-US"/>
        </w:rPr>
        <w:t>בפסק</w:t>
      </w:r>
      <w:r w:rsidRPr="003546E0">
        <w:rPr>
          <w:sz w:val="24"/>
          <w:lang w:eastAsia="en-US"/>
        </w:rPr>
        <w:t xml:space="preserve"> </w:t>
      </w:r>
      <w:r w:rsidRPr="003546E0">
        <w:rPr>
          <w:rFonts w:hint="eastAsia"/>
          <w:sz w:val="24"/>
          <w:rtl/>
          <w:lang w:eastAsia="en-US"/>
        </w:rPr>
        <w:t>דין</w:t>
      </w:r>
      <w:r w:rsidRPr="003546E0">
        <w:rPr>
          <w:sz w:val="24"/>
          <w:lang w:eastAsia="en-US"/>
        </w:rPr>
        <w:t xml:space="preserve"> </w:t>
      </w:r>
      <w:r w:rsidRPr="003546E0">
        <w:rPr>
          <w:rFonts w:hint="eastAsia"/>
          <w:sz w:val="24"/>
          <w:rtl/>
          <w:lang w:eastAsia="en-US"/>
        </w:rPr>
        <w:t>חלוט</w:t>
      </w:r>
      <w:r w:rsidRPr="003546E0">
        <w:rPr>
          <w:sz w:val="24"/>
          <w:lang w:eastAsia="en-US"/>
        </w:rPr>
        <w:t xml:space="preserve"> </w:t>
      </w:r>
      <w:r w:rsidRPr="003546E0">
        <w:rPr>
          <w:rFonts w:hint="eastAsia"/>
          <w:sz w:val="24"/>
          <w:rtl/>
          <w:lang w:eastAsia="en-US"/>
        </w:rPr>
        <w:t>ביותר</w:t>
      </w:r>
      <w:r w:rsidRPr="003546E0">
        <w:rPr>
          <w:rFonts w:hint="cs"/>
          <w:sz w:val="24"/>
          <w:rtl/>
          <w:lang w:eastAsia="en-US"/>
        </w:rPr>
        <w:t xml:space="preserve"> </w:t>
      </w:r>
      <w:r w:rsidRPr="003546E0">
        <w:rPr>
          <w:rFonts w:hint="eastAsia"/>
          <w:sz w:val="24"/>
          <w:rtl/>
          <w:lang w:eastAsia="en-US"/>
        </w:rPr>
        <w:t>משתי</w:t>
      </w:r>
      <w:r w:rsidRPr="003546E0">
        <w:rPr>
          <w:sz w:val="24"/>
          <w:lang w:eastAsia="en-US"/>
        </w:rPr>
        <w:t xml:space="preserve"> </w:t>
      </w:r>
      <w:r w:rsidRPr="003546E0">
        <w:rPr>
          <w:rFonts w:hint="eastAsia"/>
          <w:sz w:val="24"/>
          <w:rtl/>
          <w:lang w:eastAsia="en-US"/>
        </w:rPr>
        <w:t>עבירות</w:t>
      </w:r>
      <w:r w:rsidRPr="003546E0">
        <w:rPr>
          <w:sz w:val="24"/>
          <w:lang w:eastAsia="en-US"/>
        </w:rPr>
        <w:t xml:space="preserve"> )</w:t>
      </w:r>
      <w:r w:rsidRPr="003546E0">
        <w:rPr>
          <w:rFonts w:hint="eastAsia"/>
          <w:sz w:val="24"/>
          <w:rtl/>
          <w:lang w:eastAsia="en-US"/>
        </w:rPr>
        <w:t>עבירה</w:t>
      </w:r>
      <w:r w:rsidRPr="003546E0">
        <w:rPr>
          <w:sz w:val="24"/>
          <w:lang w:eastAsia="en-US"/>
        </w:rPr>
        <w:t xml:space="preserve"> </w:t>
      </w:r>
      <w:r w:rsidRPr="003546E0">
        <w:rPr>
          <w:rFonts w:hint="eastAsia"/>
          <w:sz w:val="24"/>
          <w:rtl/>
          <w:lang w:eastAsia="en-US"/>
        </w:rPr>
        <w:t>לעניין</w:t>
      </w:r>
      <w:r w:rsidRPr="003546E0">
        <w:rPr>
          <w:sz w:val="24"/>
          <w:lang w:eastAsia="en-US"/>
        </w:rPr>
        <w:t xml:space="preserve"> </w:t>
      </w:r>
      <w:r w:rsidRPr="003546E0">
        <w:rPr>
          <w:rFonts w:hint="eastAsia"/>
          <w:sz w:val="24"/>
          <w:rtl/>
          <w:lang w:eastAsia="en-US"/>
        </w:rPr>
        <w:t>זה</w:t>
      </w:r>
      <w:r w:rsidRPr="003546E0">
        <w:rPr>
          <w:sz w:val="24"/>
          <w:lang w:eastAsia="en-US"/>
        </w:rPr>
        <w:t xml:space="preserve"> - </w:t>
      </w:r>
      <w:r w:rsidRPr="003546E0">
        <w:rPr>
          <w:rFonts w:hint="eastAsia"/>
          <w:sz w:val="24"/>
          <w:rtl/>
          <w:lang w:eastAsia="en-US"/>
        </w:rPr>
        <w:t>עבירה</w:t>
      </w:r>
      <w:r w:rsidRPr="003546E0">
        <w:rPr>
          <w:sz w:val="24"/>
          <w:lang w:eastAsia="en-US"/>
        </w:rPr>
        <w:t xml:space="preserve"> </w:t>
      </w:r>
      <w:r w:rsidRPr="003546E0">
        <w:rPr>
          <w:rFonts w:hint="eastAsia"/>
          <w:sz w:val="24"/>
          <w:rtl/>
          <w:lang w:eastAsia="en-US"/>
        </w:rPr>
        <w:t>לפי</w:t>
      </w:r>
      <w:r w:rsidRPr="003546E0">
        <w:rPr>
          <w:sz w:val="24"/>
          <w:lang w:eastAsia="en-US"/>
        </w:rPr>
        <w:t xml:space="preserve"> </w:t>
      </w:r>
      <w:r w:rsidRPr="003546E0">
        <w:rPr>
          <w:rFonts w:hint="eastAsia"/>
          <w:sz w:val="24"/>
          <w:rtl/>
          <w:lang w:eastAsia="en-US"/>
        </w:rPr>
        <w:t>חוק</w:t>
      </w:r>
      <w:r w:rsidRPr="003546E0">
        <w:rPr>
          <w:sz w:val="24"/>
          <w:lang w:eastAsia="en-US"/>
        </w:rPr>
        <w:t xml:space="preserve"> </w:t>
      </w:r>
      <w:r w:rsidRPr="003546E0">
        <w:rPr>
          <w:rFonts w:hint="eastAsia"/>
          <w:sz w:val="24"/>
          <w:rtl/>
          <w:lang w:eastAsia="en-US"/>
        </w:rPr>
        <w:t>עובדים</w:t>
      </w:r>
      <w:r w:rsidRPr="003546E0">
        <w:rPr>
          <w:sz w:val="24"/>
          <w:lang w:eastAsia="en-US"/>
        </w:rPr>
        <w:t xml:space="preserve"> </w:t>
      </w:r>
      <w:r w:rsidRPr="003546E0">
        <w:rPr>
          <w:rFonts w:hint="eastAsia"/>
          <w:sz w:val="24"/>
          <w:rtl/>
          <w:lang w:eastAsia="en-US"/>
        </w:rPr>
        <w:t>זרים</w:t>
      </w:r>
      <w:r w:rsidRPr="003546E0">
        <w:rPr>
          <w:sz w:val="24"/>
          <w:lang w:eastAsia="en-US"/>
        </w:rPr>
        <w:t xml:space="preserve"> )</w:t>
      </w:r>
      <w:r w:rsidRPr="003546E0">
        <w:rPr>
          <w:rFonts w:hint="eastAsia"/>
          <w:sz w:val="24"/>
          <w:rtl/>
          <w:lang w:eastAsia="en-US"/>
        </w:rPr>
        <w:t>איסור</w:t>
      </w:r>
      <w:r w:rsidRPr="003546E0">
        <w:rPr>
          <w:sz w:val="24"/>
          <w:lang w:eastAsia="en-US"/>
        </w:rPr>
        <w:t xml:space="preserve"> </w:t>
      </w:r>
      <w:r w:rsidRPr="003546E0">
        <w:rPr>
          <w:rFonts w:hint="eastAsia"/>
          <w:sz w:val="24"/>
          <w:rtl/>
          <w:lang w:eastAsia="en-US"/>
        </w:rPr>
        <w:t>העסקה</w:t>
      </w:r>
      <w:r w:rsidRPr="003546E0">
        <w:rPr>
          <w:sz w:val="24"/>
          <w:lang w:eastAsia="en-US"/>
        </w:rPr>
        <w:t xml:space="preserve"> </w:t>
      </w:r>
      <w:r w:rsidRPr="003546E0">
        <w:rPr>
          <w:rFonts w:hint="eastAsia"/>
          <w:sz w:val="24"/>
          <w:rtl/>
          <w:lang w:eastAsia="en-US"/>
        </w:rPr>
        <w:t>שלא</w:t>
      </w:r>
      <w:r w:rsidRPr="003546E0">
        <w:rPr>
          <w:sz w:val="24"/>
          <w:lang w:eastAsia="en-US"/>
        </w:rPr>
        <w:t xml:space="preserve"> </w:t>
      </w:r>
      <w:r w:rsidRPr="003546E0">
        <w:rPr>
          <w:rFonts w:hint="eastAsia"/>
          <w:sz w:val="24"/>
          <w:rtl/>
          <w:lang w:eastAsia="en-US"/>
        </w:rPr>
        <w:t>כדין</w:t>
      </w:r>
      <w:r w:rsidRPr="003546E0">
        <w:rPr>
          <w:rFonts w:hint="cs"/>
          <w:sz w:val="24"/>
          <w:rtl/>
          <w:lang w:eastAsia="en-US"/>
        </w:rPr>
        <w:t xml:space="preserve"> </w:t>
      </w:r>
      <w:r w:rsidRPr="003546E0">
        <w:rPr>
          <w:rFonts w:hint="eastAsia"/>
          <w:sz w:val="24"/>
          <w:rtl/>
          <w:lang w:eastAsia="en-US"/>
        </w:rPr>
        <w:t>והבטחת</w:t>
      </w:r>
      <w:r w:rsidRPr="003546E0">
        <w:rPr>
          <w:sz w:val="24"/>
          <w:lang w:eastAsia="en-US"/>
        </w:rPr>
        <w:t xml:space="preserve"> </w:t>
      </w:r>
      <w:r w:rsidRPr="003546E0">
        <w:rPr>
          <w:rFonts w:hint="eastAsia"/>
          <w:sz w:val="24"/>
          <w:rtl/>
          <w:lang w:eastAsia="en-US"/>
        </w:rPr>
        <w:t>תנאים</w:t>
      </w:r>
      <w:r w:rsidRPr="003546E0">
        <w:rPr>
          <w:sz w:val="24"/>
          <w:lang w:eastAsia="en-US"/>
        </w:rPr>
        <w:t xml:space="preserve"> </w:t>
      </w:r>
      <w:r w:rsidRPr="003546E0">
        <w:rPr>
          <w:rFonts w:hint="eastAsia"/>
          <w:sz w:val="24"/>
          <w:rtl/>
          <w:lang w:eastAsia="en-US"/>
        </w:rPr>
        <w:t>הוגנים</w:t>
      </w:r>
      <w:r w:rsidRPr="003546E0">
        <w:rPr>
          <w:sz w:val="24"/>
          <w:lang w:eastAsia="en-US"/>
        </w:rPr>
        <w:t>(</w:t>
      </w:r>
      <w:r w:rsidRPr="003546E0">
        <w:rPr>
          <w:sz w:val="24"/>
          <w:rtl/>
          <w:lang w:eastAsia="en-US"/>
        </w:rPr>
        <w:t xml:space="preserve">, </w:t>
      </w:r>
      <w:proofErr w:type="spellStart"/>
      <w:r w:rsidRPr="003546E0">
        <w:rPr>
          <w:rFonts w:hint="eastAsia"/>
          <w:sz w:val="24"/>
          <w:rtl/>
          <w:lang w:eastAsia="en-US"/>
        </w:rPr>
        <w:t>התשנ</w:t>
      </w:r>
      <w:proofErr w:type="spellEnd"/>
      <w:r w:rsidRPr="003546E0">
        <w:rPr>
          <w:sz w:val="24"/>
          <w:lang w:eastAsia="en-US"/>
        </w:rPr>
        <w:t>"</w:t>
      </w:r>
      <w:r w:rsidRPr="003546E0">
        <w:rPr>
          <w:rFonts w:hint="eastAsia"/>
          <w:sz w:val="24"/>
          <w:rtl/>
          <w:lang w:eastAsia="en-US"/>
        </w:rPr>
        <w:t>א</w:t>
      </w:r>
      <w:r w:rsidRPr="003546E0">
        <w:rPr>
          <w:sz w:val="24"/>
          <w:lang w:eastAsia="en-US"/>
        </w:rPr>
        <w:t xml:space="preserve"> </w:t>
      </w:r>
      <w:r w:rsidR="00094E40" w:rsidRPr="003546E0">
        <w:rPr>
          <w:rFonts w:hint="cs"/>
          <w:sz w:val="24"/>
          <w:rtl/>
          <w:lang w:eastAsia="en-US"/>
        </w:rPr>
        <w:t>1991</w:t>
      </w:r>
      <w:r w:rsidRPr="003546E0">
        <w:rPr>
          <w:sz w:val="24"/>
          <w:lang w:eastAsia="en-US"/>
        </w:rPr>
        <w:t xml:space="preserve">- </w:t>
      </w:r>
      <w:r w:rsidRPr="003546E0">
        <w:rPr>
          <w:rFonts w:hint="eastAsia"/>
          <w:sz w:val="24"/>
          <w:rtl/>
          <w:lang w:eastAsia="en-US"/>
        </w:rPr>
        <w:t>או</w:t>
      </w:r>
      <w:r w:rsidRPr="003546E0">
        <w:rPr>
          <w:sz w:val="24"/>
          <w:lang w:eastAsia="en-US"/>
        </w:rPr>
        <w:t xml:space="preserve"> </w:t>
      </w:r>
      <w:r w:rsidRPr="003546E0">
        <w:rPr>
          <w:rFonts w:hint="eastAsia"/>
          <w:sz w:val="24"/>
          <w:rtl/>
          <w:lang w:eastAsia="en-US"/>
        </w:rPr>
        <w:t>לפי</w:t>
      </w:r>
      <w:r w:rsidRPr="003546E0">
        <w:rPr>
          <w:sz w:val="24"/>
          <w:lang w:eastAsia="en-US"/>
        </w:rPr>
        <w:t xml:space="preserve"> </w:t>
      </w:r>
      <w:r w:rsidRPr="003546E0">
        <w:rPr>
          <w:rFonts w:hint="eastAsia"/>
          <w:sz w:val="24"/>
          <w:rtl/>
          <w:lang w:eastAsia="en-US"/>
        </w:rPr>
        <w:t>חוק</w:t>
      </w:r>
      <w:r w:rsidRPr="003546E0">
        <w:rPr>
          <w:sz w:val="24"/>
          <w:lang w:eastAsia="en-US"/>
        </w:rPr>
        <w:t xml:space="preserve"> </w:t>
      </w:r>
      <w:r w:rsidRPr="003546E0">
        <w:rPr>
          <w:rFonts w:hint="eastAsia"/>
          <w:sz w:val="24"/>
          <w:rtl/>
          <w:lang w:eastAsia="en-US"/>
        </w:rPr>
        <w:t>שכר</w:t>
      </w:r>
      <w:r w:rsidRPr="003546E0">
        <w:rPr>
          <w:sz w:val="24"/>
          <w:lang w:eastAsia="en-US"/>
        </w:rPr>
        <w:t xml:space="preserve"> </w:t>
      </w:r>
      <w:r w:rsidRPr="003546E0">
        <w:rPr>
          <w:rFonts w:hint="eastAsia"/>
          <w:sz w:val="24"/>
          <w:rtl/>
          <w:lang w:eastAsia="en-US"/>
        </w:rPr>
        <w:t>מינימום</w:t>
      </w:r>
      <w:r w:rsidRPr="003546E0">
        <w:rPr>
          <w:sz w:val="24"/>
          <w:lang w:eastAsia="en-US"/>
        </w:rPr>
        <w:t xml:space="preserve">, </w:t>
      </w:r>
      <w:proofErr w:type="spellStart"/>
      <w:r w:rsidRPr="003546E0">
        <w:rPr>
          <w:rFonts w:hint="eastAsia"/>
          <w:sz w:val="24"/>
          <w:rtl/>
          <w:lang w:eastAsia="en-US"/>
        </w:rPr>
        <w:t>התשמ</w:t>
      </w:r>
      <w:proofErr w:type="spellEnd"/>
      <w:r w:rsidRPr="003546E0">
        <w:rPr>
          <w:sz w:val="24"/>
          <w:lang w:eastAsia="en-US"/>
        </w:rPr>
        <w:t>"</w:t>
      </w:r>
      <w:r w:rsidRPr="003546E0">
        <w:rPr>
          <w:rFonts w:hint="eastAsia"/>
          <w:sz w:val="24"/>
          <w:rtl/>
          <w:lang w:eastAsia="en-US"/>
        </w:rPr>
        <w:t>ז</w:t>
      </w:r>
      <w:r w:rsidRPr="003546E0">
        <w:rPr>
          <w:sz w:val="24"/>
          <w:lang w:eastAsia="en-US"/>
        </w:rPr>
        <w:t xml:space="preserve"> </w:t>
      </w:r>
      <w:r w:rsidR="00094E40" w:rsidRPr="003546E0">
        <w:rPr>
          <w:rFonts w:hint="cs"/>
          <w:sz w:val="24"/>
          <w:rtl/>
          <w:lang w:eastAsia="en-US"/>
        </w:rPr>
        <w:t>1987</w:t>
      </w:r>
      <w:r w:rsidRPr="003546E0">
        <w:rPr>
          <w:sz w:val="24"/>
          <w:lang w:eastAsia="en-US"/>
        </w:rPr>
        <w:t>-</w:t>
      </w:r>
      <w:r w:rsidRPr="003546E0">
        <w:rPr>
          <w:rFonts w:hint="eastAsia"/>
          <w:sz w:val="24"/>
          <w:rtl/>
          <w:lang w:eastAsia="en-US"/>
        </w:rPr>
        <w:t>שנעברה</w:t>
      </w:r>
      <w:r w:rsidRPr="003546E0">
        <w:rPr>
          <w:sz w:val="24"/>
          <w:lang w:eastAsia="en-US"/>
        </w:rPr>
        <w:t xml:space="preserve"> </w:t>
      </w:r>
      <w:r w:rsidRPr="003546E0">
        <w:rPr>
          <w:rFonts w:hint="eastAsia"/>
          <w:sz w:val="24"/>
          <w:rtl/>
          <w:lang w:eastAsia="en-US"/>
        </w:rPr>
        <w:t>לאחר</w:t>
      </w:r>
      <w:r w:rsidRPr="003546E0">
        <w:rPr>
          <w:sz w:val="24"/>
          <w:lang w:eastAsia="en-US"/>
        </w:rPr>
        <w:t xml:space="preserve"> </w:t>
      </w:r>
      <w:r w:rsidRPr="003546E0">
        <w:rPr>
          <w:rFonts w:hint="eastAsia"/>
          <w:sz w:val="24"/>
          <w:rtl/>
          <w:lang w:eastAsia="en-US"/>
        </w:rPr>
        <w:t>יום</w:t>
      </w:r>
      <w:r w:rsidR="00094E40" w:rsidRPr="003546E0">
        <w:rPr>
          <w:rFonts w:hint="cs"/>
          <w:sz w:val="24"/>
          <w:rtl/>
          <w:lang w:eastAsia="en-US"/>
        </w:rPr>
        <w:t xml:space="preserve"> </w:t>
      </w:r>
      <w:r w:rsidRPr="003546E0">
        <w:rPr>
          <w:sz w:val="24"/>
          <w:lang w:eastAsia="en-US"/>
        </w:rPr>
        <w:t xml:space="preserve"> </w:t>
      </w:r>
      <w:r w:rsidR="00094E40" w:rsidRPr="003546E0">
        <w:rPr>
          <w:rFonts w:hint="cs"/>
          <w:sz w:val="24"/>
          <w:rtl/>
          <w:lang w:eastAsia="en-US"/>
        </w:rPr>
        <w:t>31.10.2002</w:t>
      </w:r>
      <w:r w:rsidRPr="003546E0">
        <w:rPr>
          <w:sz w:val="24"/>
          <w:rtl/>
          <w:lang w:eastAsia="en-US"/>
        </w:rPr>
        <w:t xml:space="preserve"> אולם</w:t>
      </w:r>
      <w:r w:rsidRPr="003546E0">
        <w:rPr>
          <w:sz w:val="24"/>
          <w:lang w:eastAsia="en-US"/>
        </w:rPr>
        <w:t xml:space="preserve"> </w:t>
      </w:r>
      <w:r w:rsidRPr="003546E0">
        <w:rPr>
          <w:rFonts w:hint="eastAsia"/>
          <w:sz w:val="24"/>
          <w:rtl/>
          <w:lang w:eastAsia="en-US"/>
        </w:rPr>
        <w:t>במועד</w:t>
      </w:r>
      <w:r w:rsidRPr="003546E0">
        <w:rPr>
          <w:sz w:val="24"/>
          <w:lang w:eastAsia="en-US"/>
        </w:rPr>
        <w:t xml:space="preserve"> </w:t>
      </w:r>
      <w:r w:rsidRPr="003546E0">
        <w:rPr>
          <w:rFonts w:hint="eastAsia"/>
          <w:sz w:val="24"/>
          <w:rtl/>
          <w:lang w:eastAsia="en-US"/>
        </w:rPr>
        <w:t>ההתקשרות</w:t>
      </w:r>
      <w:r w:rsidRPr="003546E0">
        <w:rPr>
          <w:sz w:val="24"/>
          <w:lang w:eastAsia="en-US"/>
        </w:rPr>
        <w:t xml:space="preserve"> </w:t>
      </w:r>
      <w:r w:rsidRPr="003546E0">
        <w:rPr>
          <w:rFonts w:hint="eastAsia"/>
          <w:sz w:val="24"/>
          <w:rtl/>
          <w:lang w:eastAsia="en-US"/>
        </w:rPr>
        <w:t>חלפה</w:t>
      </w:r>
      <w:r w:rsidRPr="003546E0">
        <w:rPr>
          <w:sz w:val="24"/>
          <w:lang w:eastAsia="en-US"/>
        </w:rPr>
        <w:t xml:space="preserve"> </w:t>
      </w:r>
      <w:r w:rsidRPr="003546E0">
        <w:rPr>
          <w:rFonts w:hint="eastAsia"/>
          <w:sz w:val="24"/>
          <w:rtl/>
          <w:lang w:eastAsia="en-US"/>
        </w:rPr>
        <w:t>שנה</w:t>
      </w:r>
      <w:r w:rsidRPr="003546E0">
        <w:rPr>
          <w:sz w:val="24"/>
          <w:lang w:eastAsia="en-US"/>
        </w:rPr>
        <w:t xml:space="preserve"> </w:t>
      </w:r>
      <w:r w:rsidRPr="003546E0">
        <w:rPr>
          <w:rFonts w:hint="eastAsia"/>
          <w:sz w:val="24"/>
          <w:rtl/>
          <w:lang w:eastAsia="en-US"/>
        </w:rPr>
        <w:t>לפחות</w:t>
      </w:r>
      <w:r w:rsidRPr="003546E0">
        <w:rPr>
          <w:sz w:val="24"/>
          <w:lang w:eastAsia="en-US"/>
        </w:rPr>
        <w:t xml:space="preserve"> </w:t>
      </w:r>
      <w:r w:rsidRPr="003546E0">
        <w:rPr>
          <w:rFonts w:hint="eastAsia"/>
          <w:sz w:val="24"/>
          <w:rtl/>
          <w:lang w:eastAsia="en-US"/>
        </w:rPr>
        <w:t>ממועד</w:t>
      </w:r>
      <w:r w:rsidRPr="003546E0">
        <w:rPr>
          <w:rFonts w:hint="cs"/>
          <w:sz w:val="24"/>
          <w:rtl/>
          <w:lang w:eastAsia="en-US"/>
        </w:rPr>
        <w:t xml:space="preserve"> </w:t>
      </w:r>
      <w:r w:rsidRPr="003546E0">
        <w:rPr>
          <w:rFonts w:hint="eastAsia"/>
          <w:sz w:val="24"/>
          <w:rtl/>
          <w:lang w:eastAsia="en-US"/>
        </w:rPr>
        <w:t>ההרשעה</w:t>
      </w:r>
      <w:r w:rsidRPr="003546E0">
        <w:rPr>
          <w:sz w:val="24"/>
          <w:lang w:eastAsia="en-US"/>
        </w:rPr>
        <w:t xml:space="preserve"> </w:t>
      </w:r>
      <w:r w:rsidRPr="003546E0">
        <w:rPr>
          <w:rFonts w:hint="eastAsia"/>
          <w:sz w:val="24"/>
          <w:rtl/>
          <w:lang w:eastAsia="en-US"/>
        </w:rPr>
        <w:t>האחרונה</w:t>
      </w:r>
      <w:r w:rsidRPr="003546E0">
        <w:rPr>
          <w:sz w:val="24"/>
          <w:lang w:eastAsia="en-US"/>
        </w:rPr>
        <w:t>(</w:t>
      </w:r>
      <w:r w:rsidRPr="003546E0">
        <w:rPr>
          <w:sz w:val="24"/>
          <w:rtl/>
          <w:lang w:eastAsia="en-US"/>
        </w:rPr>
        <w:t>.</w:t>
      </w:r>
    </w:p>
    <w:p w:rsidR="007F2351" w:rsidRPr="003546E0" w:rsidRDefault="007F2351" w:rsidP="00D84678">
      <w:pPr>
        <w:pStyle w:val="a6"/>
        <w:numPr>
          <w:ilvl w:val="0"/>
          <w:numId w:val="31"/>
        </w:numPr>
        <w:ind w:right="360"/>
        <w:jc w:val="both"/>
        <w:rPr>
          <w:i/>
          <w:sz w:val="24"/>
          <w:szCs w:val="24"/>
          <w:u w:val="none"/>
          <w:lang w:eastAsia="en-US"/>
        </w:rPr>
      </w:pPr>
      <w:r w:rsidRPr="003546E0">
        <w:rPr>
          <w:rFonts w:hint="cs"/>
          <w:i/>
          <w:sz w:val="24"/>
          <w:szCs w:val="24"/>
          <w:u w:val="none"/>
          <w:rtl/>
          <w:lang w:eastAsia="en-US"/>
        </w:rPr>
        <w:t xml:space="preserve">נא למחוק את הסעיף שאינו רלוונטי </w:t>
      </w:r>
    </w:p>
    <w:p w:rsidR="007F2351" w:rsidRPr="003546E0" w:rsidRDefault="007F2351" w:rsidP="00D84678">
      <w:pPr>
        <w:pStyle w:val="aff"/>
        <w:numPr>
          <w:ilvl w:val="0"/>
          <w:numId w:val="9"/>
        </w:numPr>
        <w:tabs>
          <w:tab w:val="num" w:pos="1475"/>
        </w:tabs>
        <w:ind w:right="166"/>
        <w:rPr>
          <w:i/>
          <w:rtl/>
          <w:lang w:eastAsia="en-US"/>
        </w:rPr>
      </w:pPr>
      <w:r w:rsidRPr="003546E0">
        <w:rPr>
          <w:rFonts w:hint="cs"/>
          <w:i/>
          <w:rtl/>
          <w:lang w:eastAsia="en-US"/>
        </w:rPr>
        <w:t>זה שמי, זו חתימתי ותוכן תצהירי דלעיל אמת.</w:t>
      </w:r>
    </w:p>
    <w:p w:rsidR="00E55C99" w:rsidRPr="003546E0" w:rsidRDefault="007F2351" w:rsidP="00E55C99">
      <w:pPr>
        <w:tabs>
          <w:tab w:val="clear" w:pos="1440"/>
        </w:tabs>
        <w:ind w:left="1304" w:hanging="397"/>
        <w:rPr>
          <w:rtl/>
          <w:lang w:eastAsia="en-US"/>
        </w:rPr>
      </w:pPr>
      <w:r w:rsidRPr="003546E0">
        <w:rPr>
          <w:rFonts w:hint="cs"/>
          <w:i/>
          <w:rtl/>
          <w:lang w:eastAsia="en-US"/>
        </w:rPr>
        <w:t xml:space="preserve">   </w:t>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t>_________________</w:t>
      </w:r>
      <w:r w:rsidRPr="003546E0">
        <w:rPr>
          <w:rFonts w:hint="cs"/>
          <w:rtl/>
          <w:lang w:eastAsia="en-US"/>
        </w:rPr>
        <w:t xml:space="preserve">     </w:t>
      </w:r>
    </w:p>
    <w:p w:rsidR="007F2351" w:rsidRPr="003546E0" w:rsidRDefault="00E55C99" w:rsidP="00E55C99">
      <w:pPr>
        <w:tabs>
          <w:tab w:val="clear" w:pos="1440"/>
        </w:tabs>
        <w:ind w:left="1304" w:hanging="397"/>
        <w:rPr>
          <w:rtl/>
          <w:lang w:eastAsia="en-US"/>
        </w:rPr>
      </w:pPr>
      <w:r w:rsidRPr="003546E0">
        <w:rPr>
          <w:rFonts w:hint="cs"/>
          <w:rtl/>
          <w:lang w:eastAsia="en-US"/>
        </w:rPr>
        <w:t xml:space="preserve">              </w:t>
      </w:r>
      <w:r w:rsidR="007F2351" w:rsidRPr="003546E0">
        <w:rPr>
          <w:rFonts w:hint="cs"/>
          <w:rtl/>
          <w:lang w:eastAsia="en-US"/>
        </w:rPr>
        <w:t>חתימת המצהיר</w:t>
      </w:r>
    </w:p>
    <w:p w:rsidR="007F2351" w:rsidRPr="003546E0" w:rsidRDefault="007F2351" w:rsidP="007F2351">
      <w:pPr>
        <w:tabs>
          <w:tab w:val="clear" w:pos="1440"/>
        </w:tabs>
        <w:ind w:left="1080" w:firstLine="0"/>
        <w:rPr>
          <w:rtl/>
          <w:lang w:eastAsia="en-US"/>
        </w:rPr>
      </w:pPr>
    </w:p>
    <w:p w:rsidR="007F2351" w:rsidRPr="003546E0" w:rsidRDefault="007F2351" w:rsidP="007F2351">
      <w:pPr>
        <w:tabs>
          <w:tab w:val="clear" w:pos="1440"/>
        </w:tabs>
        <w:ind w:left="-16" w:firstLine="0"/>
        <w:jc w:val="center"/>
        <w:rPr>
          <w:b/>
          <w:bCs/>
          <w:i/>
          <w:u w:val="single"/>
          <w:rtl/>
          <w:lang w:eastAsia="en-US"/>
        </w:rPr>
      </w:pPr>
      <w:r w:rsidRPr="003546E0">
        <w:rPr>
          <w:rFonts w:hint="cs"/>
          <w:b/>
          <w:bCs/>
          <w:i/>
          <w:u w:val="single"/>
          <w:rtl/>
          <w:lang w:eastAsia="en-US"/>
        </w:rPr>
        <w:t>אישור</w:t>
      </w:r>
    </w:p>
    <w:p w:rsidR="007F2351" w:rsidRPr="003546E0" w:rsidRDefault="007F2351" w:rsidP="007F2351">
      <w:pPr>
        <w:tabs>
          <w:tab w:val="clear" w:pos="1440"/>
        </w:tabs>
        <w:ind w:left="-16" w:firstLine="0"/>
        <w:rPr>
          <w:i/>
          <w:rtl/>
          <w:lang w:eastAsia="en-US"/>
        </w:rPr>
      </w:pPr>
      <w:r w:rsidRPr="003546E0">
        <w:rPr>
          <w:rFonts w:hint="cs"/>
          <w:i/>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7F2351" w:rsidRPr="003546E0" w:rsidRDefault="007F2351" w:rsidP="00E55C99">
      <w:pPr>
        <w:tabs>
          <w:tab w:val="clear" w:pos="1440"/>
        </w:tabs>
        <w:ind w:left="5624" w:firstLine="136"/>
        <w:rPr>
          <w:i/>
          <w:rtl/>
          <w:lang w:eastAsia="en-US"/>
        </w:rPr>
      </w:pPr>
      <w:r w:rsidRPr="003546E0">
        <w:rPr>
          <w:rFonts w:hint="cs"/>
          <w:i/>
          <w:rtl/>
          <w:lang w:eastAsia="en-US"/>
        </w:rPr>
        <w:t>__________</w:t>
      </w:r>
    </w:p>
    <w:p w:rsidR="007F2351" w:rsidRPr="003546E0" w:rsidRDefault="00E55C99" w:rsidP="00E55C99">
      <w:pPr>
        <w:tabs>
          <w:tab w:val="clear" w:pos="1440"/>
        </w:tabs>
        <w:rPr>
          <w:i/>
          <w:rtl/>
          <w:lang w:eastAsia="en-US"/>
        </w:rPr>
      </w:pPr>
      <w:r w:rsidRPr="003546E0">
        <w:rPr>
          <w:rFonts w:hint="cs"/>
          <w:i/>
          <w:rtl/>
        </w:rPr>
        <w:t xml:space="preserve">                                                                                           </w:t>
      </w:r>
      <w:r w:rsidR="007F2351" w:rsidRPr="003546E0">
        <w:rPr>
          <w:rFonts w:hint="cs"/>
          <w:i/>
          <w:rtl/>
        </w:rPr>
        <w:t xml:space="preserve">    עורך דין</w:t>
      </w:r>
    </w:p>
    <w:p w:rsidR="002E2B9F" w:rsidRPr="003546E0" w:rsidRDefault="002E2B9F" w:rsidP="008A537D">
      <w:pPr>
        <w:pStyle w:val="afff8"/>
        <w:rPr>
          <w:rtl/>
        </w:rPr>
      </w:pPr>
      <w:r w:rsidRPr="003546E0">
        <w:rPr>
          <w:rtl/>
        </w:rPr>
        <w:lastRenderedPageBreak/>
        <w:t xml:space="preserve">נספח </w:t>
      </w:r>
      <w:r w:rsidR="00AD6198" w:rsidRPr="003546E0">
        <w:rPr>
          <w:rFonts w:hint="cs"/>
          <w:rtl/>
        </w:rPr>
        <w:t>ו</w:t>
      </w:r>
      <w:r w:rsidR="003D6B47" w:rsidRPr="003546E0">
        <w:rPr>
          <w:rFonts w:hint="cs"/>
          <w:rtl/>
        </w:rPr>
        <w:t>1</w:t>
      </w:r>
      <w:r w:rsidR="00AD6198" w:rsidRPr="003546E0">
        <w:rPr>
          <w:rFonts w:hint="cs"/>
          <w:rtl/>
        </w:rPr>
        <w:t xml:space="preserve"> </w:t>
      </w:r>
      <w:r w:rsidRPr="003546E0">
        <w:rPr>
          <w:rtl/>
        </w:rPr>
        <w:t>–</w:t>
      </w:r>
      <w:r w:rsidRPr="003546E0">
        <w:rPr>
          <w:rFonts w:hint="cs"/>
          <w:rtl/>
        </w:rPr>
        <w:t xml:space="preserve"> ניסיון המציע וממליצים</w:t>
      </w:r>
    </w:p>
    <w:p w:rsidR="002E2B9F" w:rsidRPr="003546E0" w:rsidRDefault="002E2B9F">
      <w:pPr>
        <w:tabs>
          <w:tab w:val="clear" w:pos="1440"/>
          <w:tab w:val="right" w:pos="3"/>
          <w:tab w:val="left" w:pos="1200"/>
          <w:tab w:val="right" w:pos="7800"/>
        </w:tabs>
        <w:spacing w:line="240" w:lineRule="atLeast"/>
        <w:ind w:left="624" w:firstLine="0"/>
        <w:rPr>
          <w:rFonts w:ascii="Courier" w:hAnsi="Courier"/>
          <w:rtl/>
        </w:rPr>
      </w:pPr>
      <w:r w:rsidRPr="003546E0">
        <w:rPr>
          <w:rFonts w:ascii="Courier" w:hAnsi="Courier"/>
          <w:rtl/>
        </w:rPr>
        <w:tab/>
      </w:r>
    </w:p>
    <w:p w:rsidR="002B36D7" w:rsidRPr="003546E0" w:rsidRDefault="003D6B47" w:rsidP="002B36D7">
      <w:pPr>
        <w:tabs>
          <w:tab w:val="clear" w:pos="1440"/>
        </w:tabs>
        <w:ind w:left="624" w:firstLine="0"/>
        <w:rPr>
          <w:rFonts w:ascii="Arial" w:hAnsi="Arial"/>
          <w:b/>
          <w:bCs/>
          <w:rtl/>
        </w:rPr>
      </w:pPr>
      <w:r w:rsidRPr="003546E0">
        <w:rPr>
          <w:rFonts w:ascii="Arial" w:hAnsi="Arial" w:hint="cs"/>
          <w:b/>
          <w:bCs/>
          <w:rtl/>
        </w:rPr>
        <w:t>המציע מצהיר על נכונות כל המידע שלהלן</w:t>
      </w:r>
      <w:r w:rsidR="00A3701A" w:rsidRPr="003546E0">
        <w:rPr>
          <w:rFonts w:ascii="Arial" w:hAnsi="Arial" w:hint="cs"/>
          <w:b/>
          <w:bCs/>
          <w:rtl/>
        </w:rPr>
        <w:t xml:space="preserve">, לרבות כי </w:t>
      </w:r>
      <w:r w:rsidR="00A3701A" w:rsidRPr="003546E0">
        <w:rPr>
          <w:rFonts w:hint="cs"/>
          <w:b/>
          <w:bCs/>
          <w:sz w:val="24"/>
          <w:rtl/>
          <w:lang w:eastAsia="en-US"/>
        </w:rPr>
        <w:t xml:space="preserve">הינו עוסק בתחום הייעוץ הארגוני מזה </w:t>
      </w:r>
      <w:r w:rsidR="00A3701A" w:rsidRPr="003546E0">
        <w:rPr>
          <w:b/>
          <w:bCs/>
          <w:sz w:val="24"/>
          <w:rtl/>
          <w:lang w:eastAsia="en-US"/>
        </w:rPr>
        <w:t>חמש שנים לפחות במהלך 10 השנים האחרונות</w:t>
      </w:r>
      <w:r w:rsidRPr="003546E0">
        <w:rPr>
          <w:rFonts w:ascii="Arial" w:hAnsi="Arial" w:hint="cs"/>
          <w:b/>
          <w:bCs/>
          <w:rtl/>
        </w:rPr>
        <w:t>:</w:t>
      </w:r>
    </w:p>
    <w:p w:rsidR="002B36D7" w:rsidRPr="003546E0" w:rsidRDefault="002B36D7" w:rsidP="002B36D7">
      <w:pPr>
        <w:tabs>
          <w:tab w:val="clear" w:pos="1440"/>
        </w:tabs>
        <w:ind w:left="624" w:firstLine="0"/>
        <w:rPr>
          <w:rFonts w:ascii="Arial" w:hAnsi="Arial"/>
          <w:b/>
          <w:bCs/>
          <w:rtl/>
        </w:rPr>
      </w:pPr>
      <w:r w:rsidRPr="003546E0">
        <w:rPr>
          <w:rFonts w:ascii="Arial" w:hAnsi="Arial" w:hint="cs"/>
          <w:b/>
          <w:bCs/>
          <w:rtl/>
        </w:rPr>
        <w:t>___________                         _________                      ________</w:t>
      </w:r>
    </w:p>
    <w:p w:rsidR="002B36D7" w:rsidRPr="003546E0" w:rsidRDefault="002B36D7" w:rsidP="002B36D7">
      <w:pPr>
        <w:tabs>
          <w:tab w:val="clear" w:pos="1440"/>
        </w:tabs>
        <w:ind w:left="624" w:firstLine="0"/>
        <w:rPr>
          <w:rFonts w:ascii="Arial" w:hAnsi="Arial"/>
          <w:b/>
          <w:bCs/>
          <w:rtl/>
        </w:rPr>
      </w:pPr>
      <w:r w:rsidRPr="003546E0">
        <w:rPr>
          <w:rFonts w:ascii="Arial" w:hAnsi="Arial" w:hint="cs"/>
          <w:b/>
          <w:bCs/>
          <w:rtl/>
        </w:rPr>
        <w:t xml:space="preserve">     שם מלא                                 חותמת                                חתימה</w:t>
      </w:r>
    </w:p>
    <w:p w:rsidR="002E2B9F" w:rsidRPr="003546E0" w:rsidRDefault="002E2B9F">
      <w:pPr>
        <w:tabs>
          <w:tab w:val="clear" w:pos="1440"/>
          <w:tab w:val="right" w:pos="3"/>
          <w:tab w:val="left" w:pos="1200"/>
          <w:tab w:val="right" w:pos="7800"/>
        </w:tabs>
        <w:spacing w:line="240" w:lineRule="atLeast"/>
        <w:ind w:left="624" w:firstLine="0"/>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rsidTr="00E03CA6">
        <w:tc>
          <w:tcPr>
            <w:tcW w:w="2739" w:type="dxa"/>
            <w:shd w:val="pct10" w:color="auto" w:fill="auto"/>
          </w:tcPr>
          <w:p w:rsidR="00E03CA6" w:rsidRPr="003546E0" w:rsidRDefault="00E03CA6" w:rsidP="00E55C99">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E03CA6" w:rsidRPr="003546E0" w:rsidRDefault="00E03CA6" w:rsidP="00E55C99">
            <w:pPr>
              <w:pStyle w:val="7"/>
              <w:rPr>
                <w:b/>
                <w:bCs/>
                <w:rtl/>
              </w:rPr>
            </w:pPr>
            <w:r w:rsidRPr="003546E0">
              <w:rPr>
                <w:rFonts w:hint="cs"/>
                <w:b/>
                <w:bCs/>
                <w:rtl/>
              </w:rPr>
              <w:t>שם איש הקשר/ממליץ</w:t>
            </w:r>
          </w:p>
        </w:tc>
        <w:tc>
          <w:tcPr>
            <w:tcW w:w="2960" w:type="dxa"/>
            <w:shd w:val="pct10" w:color="auto" w:fill="auto"/>
          </w:tcPr>
          <w:p w:rsidR="00E03CA6" w:rsidRPr="003546E0" w:rsidRDefault="00E03CA6" w:rsidP="00E55C99">
            <w:pPr>
              <w:pStyle w:val="7"/>
              <w:rPr>
                <w:b/>
                <w:bCs/>
                <w:rtl/>
              </w:rPr>
            </w:pPr>
            <w:r w:rsidRPr="003546E0">
              <w:rPr>
                <w:rFonts w:hint="cs"/>
                <w:b/>
                <w:bCs/>
                <w:rtl/>
              </w:rPr>
              <w:t>טלפון + נייד</w:t>
            </w:r>
          </w:p>
        </w:tc>
      </w:tr>
      <w:tr w:rsidR="00E03CA6" w:rsidRPr="003546E0" w:rsidTr="00E03CA6">
        <w:tc>
          <w:tcPr>
            <w:tcW w:w="2739" w:type="dxa"/>
            <w:tcBorders>
              <w:bottom w:val="nil"/>
            </w:tcBorders>
          </w:tcPr>
          <w:p w:rsidR="00E03CA6" w:rsidRPr="003546E0" w:rsidRDefault="00E03CA6" w:rsidP="00E55C99">
            <w:pPr>
              <w:pStyle w:val="7"/>
              <w:rPr>
                <w:b/>
                <w:bCs/>
                <w:szCs w:val="22"/>
                <w:rtl/>
              </w:rPr>
            </w:pPr>
          </w:p>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r>
      <w:tr w:rsidR="00E03CA6" w:rsidRPr="003546E0" w:rsidTr="00E03CA6">
        <w:tc>
          <w:tcPr>
            <w:tcW w:w="2739" w:type="dxa"/>
            <w:shd w:val="pct10" w:color="auto" w:fill="auto"/>
          </w:tcPr>
          <w:p w:rsidR="00E03CA6" w:rsidRPr="003546E0" w:rsidRDefault="00E03CA6" w:rsidP="00E55C99">
            <w:pPr>
              <w:pStyle w:val="7"/>
              <w:rPr>
                <w:b/>
                <w:bCs/>
              </w:rPr>
            </w:pPr>
            <w:proofErr w:type="gramStart"/>
            <w:r w:rsidRPr="003546E0">
              <w:rPr>
                <w:b/>
                <w:bCs/>
              </w:rPr>
              <w:t>e-mail</w:t>
            </w:r>
            <w:proofErr w:type="gramEnd"/>
          </w:p>
        </w:tc>
        <w:tc>
          <w:tcPr>
            <w:tcW w:w="2960" w:type="dxa"/>
            <w:shd w:val="pct10" w:color="auto" w:fill="auto"/>
          </w:tcPr>
          <w:p w:rsidR="00E03CA6" w:rsidRPr="003546E0" w:rsidRDefault="00E03CA6" w:rsidP="00E55C99">
            <w:pPr>
              <w:pStyle w:val="7"/>
              <w:rPr>
                <w:b/>
                <w:bCs/>
                <w:rtl/>
              </w:rPr>
            </w:pPr>
            <w:r w:rsidRPr="003546E0">
              <w:rPr>
                <w:rFonts w:hint="cs"/>
                <w:b/>
                <w:bCs/>
                <w:rtl/>
              </w:rPr>
              <w:t>התחלת ההתקשרות</w:t>
            </w:r>
          </w:p>
        </w:tc>
        <w:tc>
          <w:tcPr>
            <w:tcW w:w="2960" w:type="dxa"/>
            <w:shd w:val="pct10" w:color="auto" w:fill="auto"/>
          </w:tcPr>
          <w:p w:rsidR="00E03CA6" w:rsidRPr="003546E0" w:rsidRDefault="00E03CA6" w:rsidP="00E55C99">
            <w:pPr>
              <w:pStyle w:val="7"/>
              <w:rPr>
                <w:b/>
                <w:bCs/>
                <w:rtl/>
              </w:rPr>
            </w:pPr>
            <w:r w:rsidRPr="003546E0">
              <w:rPr>
                <w:rFonts w:hint="cs"/>
                <w:b/>
                <w:bCs/>
                <w:rtl/>
              </w:rPr>
              <w:t>סיום ההתקשרות</w:t>
            </w:r>
          </w:p>
        </w:tc>
      </w:tr>
      <w:tr w:rsidR="00E03CA6" w:rsidRPr="003546E0" w:rsidTr="00E03CA6">
        <w:tc>
          <w:tcPr>
            <w:tcW w:w="2739" w:type="dxa"/>
            <w:tcBorders>
              <w:bottom w:val="single" w:sz="6" w:space="0" w:color="000000"/>
            </w:tcBorders>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rsidTr="00E03CA6">
        <w:tc>
          <w:tcPr>
            <w:tcW w:w="2739" w:type="dxa"/>
            <w:tcBorders>
              <w:bottom w:val="single" w:sz="6" w:space="0" w:color="000000"/>
            </w:tcBorders>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תחום הייעוץ הארגוני</w:t>
            </w:r>
          </w:p>
        </w:tc>
        <w:tc>
          <w:tcPr>
            <w:tcW w:w="2960" w:type="dxa"/>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rsidTr="00E03CA6">
        <w:tc>
          <w:tcPr>
            <w:tcW w:w="2739" w:type="dxa"/>
            <w:shd w:val="pct10" w:color="auto" w:fill="auto"/>
          </w:tcPr>
          <w:p w:rsidR="00E03CA6" w:rsidRPr="003546E0" w:rsidRDefault="00E03CA6" w:rsidP="00E55C99">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E03CA6" w:rsidRPr="003546E0" w:rsidRDefault="00E03CA6" w:rsidP="00E55C99">
            <w:pPr>
              <w:pStyle w:val="7"/>
              <w:rPr>
                <w:b/>
                <w:bCs/>
                <w:rtl/>
              </w:rPr>
            </w:pPr>
            <w:r w:rsidRPr="003546E0">
              <w:rPr>
                <w:rFonts w:hint="cs"/>
                <w:b/>
                <w:bCs/>
                <w:rtl/>
              </w:rPr>
              <w:t>שם איש הקשר/ממליץ</w:t>
            </w:r>
          </w:p>
        </w:tc>
        <w:tc>
          <w:tcPr>
            <w:tcW w:w="2960" w:type="dxa"/>
            <w:shd w:val="pct10" w:color="auto" w:fill="auto"/>
          </w:tcPr>
          <w:p w:rsidR="00E03CA6" w:rsidRPr="003546E0" w:rsidRDefault="00E03CA6" w:rsidP="00E55C99">
            <w:pPr>
              <w:pStyle w:val="7"/>
              <w:rPr>
                <w:b/>
                <w:bCs/>
                <w:rtl/>
              </w:rPr>
            </w:pPr>
            <w:r w:rsidRPr="003546E0">
              <w:rPr>
                <w:rFonts w:hint="cs"/>
                <w:b/>
                <w:bCs/>
                <w:rtl/>
              </w:rPr>
              <w:t>טלפון + נייד</w:t>
            </w:r>
          </w:p>
        </w:tc>
      </w:tr>
      <w:tr w:rsidR="00E03CA6" w:rsidRPr="003546E0" w:rsidTr="00E03CA6">
        <w:tc>
          <w:tcPr>
            <w:tcW w:w="2739" w:type="dxa"/>
            <w:tcBorders>
              <w:bottom w:val="nil"/>
            </w:tcBorders>
          </w:tcPr>
          <w:p w:rsidR="00E03CA6" w:rsidRPr="003546E0" w:rsidRDefault="00E03CA6" w:rsidP="00E55C99">
            <w:pPr>
              <w:pStyle w:val="7"/>
              <w:rPr>
                <w:b/>
                <w:bCs/>
                <w:szCs w:val="22"/>
                <w:rtl/>
              </w:rPr>
            </w:pPr>
          </w:p>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r>
      <w:tr w:rsidR="00E03CA6" w:rsidRPr="003546E0" w:rsidTr="00E03CA6">
        <w:tc>
          <w:tcPr>
            <w:tcW w:w="2739" w:type="dxa"/>
            <w:shd w:val="pct10" w:color="auto" w:fill="auto"/>
          </w:tcPr>
          <w:p w:rsidR="00E03CA6" w:rsidRPr="003546E0" w:rsidRDefault="00BD3621" w:rsidP="00E55C99">
            <w:pPr>
              <w:pStyle w:val="7"/>
              <w:rPr>
                <w:b/>
                <w:bCs/>
              </w:rPr>
            </w:pPr>
            <w:r>
              <w:rPr>
                <w:b/>
                <w:bCs/>
              </w:rPr>
              <w:t>E</w:t>
            </w:r>
            <w:r w:rsidR="00E03CA6" w:rsidRPr="003546E0">
              <w:rPr>
                <w:b/>
                <w:bCs/>
              </w:rPr>
              <w:t>-mail</w:t>
            </w:r>
          </w:p>
        </w:tc>
        <w:tc>
          <w:tcPr>
            <w:tcW w:w="2960" w:type="dxa"/>
            <w:shd w:val="pct10" w:color="auto" w:fill="auto"/>
          </w:tcPr>
          <w:p w:rsidR="00E03CA6" w:rsidRPr="003546E0" w:rsidRDefault="00E03CA6" w:rsidP="00E55C99">
            <w:pPr>
              <w:pStyle w:val="7"/>
              <w:rPr>
                <w:b/>
                <w:bCs/>
                <w:rtl/>
              </w:rPr>
            </w:pPr>
            <w:r w:rsidRPr="003546E0">
              <w:rPr>
                <w:rFonts w:hint="cs"/>
                <w:b/>
                <w:bCs/>
                <w:rtl/>
              </w:rPr>
              <w:t>התחלת ההתקשרות</w:t>
            </w:r>
          </w:p>
        </w:tc>
        <w:tc>
          <w:tcPr>
            <w:tcW w:w="2960" w:type="dxa"/>
            <w:shd w:val="pct10" w:color="auto" w:fill="auto"/>
          </w:tcPr>
          <w:p w:rsidR="00E03CA6" w:rsidRPr="003546E0" w:rsidRDefault="00E03CA6" w:rsidP="00E55C99">
            <w:pPr>
              <w:pStyle w:val="7"/>
              <w:rPr>
                <w:b/>
                <w:bCs/>
                <w:rtl/>
              </w:rPr>
            </w:pPr>
            <w:r w:rsidRPr="003546E0">
              <w:rPr>
                <w:rFonts w:hint="cs"/>
                <w:b/>
                <w:bCs/>
                <w:rtl/>
              </w:rPr>
              <w:t>סיום ההתקשרות</w:t>
            </w:r>
          </w:p>
        </w:tc>
      </w:tr>
      <w:tr w:rsidR="00E03CA6" w:rsidRPr="003546E0" w:rsidTr="00E03CA6">
        <w:tc>
          <w:tcPr>
            <w:tcW w:w="2739" w:type="dxa"/>
            <w:tcBorders>
              <w:bottom w:val="single" w:sz="6" w:space="0" w:color="000000"/>
            </w:tcBorders>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rsidTr="00E03CA6">
        <w:tc>
          <w:tcPr>
            <w:tcW w:w="4162" w:type="dxa"/>
            <w:tcBorders>
              <w:bottom w:val="single" w:sz="6" w:space="0" w:color="000000"/>
            </w:tcBorders>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תחום הייעוץ הארגוני</w:t>
            </w:r>
          </w:p>
        </w:tc>
        <w:tc>
          <w:tcPr>
            <w:tcW w:w="4497" w:type="dxa"/>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rsidTr="00E03CA6">
        <w:tc>
          <w:tcPr>
            <w:tcW w:w="2739" w:type="dxa"/>
            <w:shd w:val="pct10" w:color="auto" w:fill="auto"/>
          </w:tcPr>
          <w:p w:rsidR="00E03CA6" w:rsidRPr="003546E0" w:rsidRDefault="00E03CA6" w:rsidP="007D2822">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E03CA6" w:rsidRPr="003546E0" w:rsidRDefault="00E03CA6" w:rsidP="007D2822">
            <w:pPr>
              <w:pStyle w:val="7"/>
              <w:rPr>
                <w:b/>
                <w:bCs/>
                <w:rtl/>
              </w:rPr>
            </w:pPr>
            <w:r w:rsidRPr="003546E0">
              <w:rPr>
                <w:rFonts w:hint="cs"/>
                <w:b/>
                <w:bCs/>
                <w:rtl/>
              </w:rPr>
              <w:t>שם איש הקשר/ממליץ</w:t>
            </w:r>
          </w:p>
        </w:tc>
        <w:tc>
          <w:tcPr>
            <w:tcW w:w="2960" w:type="dxa"/>
            <w:shd w:val="pct10" w:color="auto" w:fill="auto"/>
          </w:tcPr>
          <w:p w:rsidR="00E03CA6" w:rsidRPr="003546E0" w:rsidRDefault="00E03CA6" w:rsidP="007D2822">
            <w:pPr>
              <w:pStyle w:val="7"/>
              <w:rPr>
                <w:b/>
                <w:bCs/>
                <w:rtl/>
              </w:rPr>
            </w:pPr>
            <w:r w:rsidRPr="003546E0">
              <w:rPr>
                <w:rFonts w:hint="cs"/>
                <w:b/>
                <w:bCs/>
                <w:rtl/>
              </w:rPr>
              <w:t>טלפון + נייד</w:t>
            </w:r>
          </w:p>
        </w:tc>
      </w:tr>
      <w:tr w:rsidR="00E03CA6" w:rsidRPr="003546E0" w:rsidTr="00E03CA6">
        <w:tc>
          <w:tcPr>
            <w:tcW w:w="2739" w:type="dxa"/>
            <w:tcBorders>
              <w:bottom w:val="nil"/>
            </w:tcBorders>
          </w:tcPr>
          <w:p w:rsidR="00E03CA6" w:rsidRPr="003546E0" w:rsidRDefault="00E03CA6" w:rsidP="007D2822">
            <w:pPr>
              <w:pStyle w:val="7"/>
              <w:rPr>
                <w:b/>
                <w:bCs/>
                <w:szCs w:val="22"/>
                <w:rtl/>
              </w:rPr>
            </w:pPr>
          </w:p>
          <w:p w:rsidR="00E03CA6" w:rsidRPr="003546E0" w:rsidRDefault="00E03CA6" w:rsidP="007D2822">
            <w:pPr>
              <w:pStyle w:val="7"/>
              <w:rPr>
                <w:b/>
                <w:bCs/>
                <w:szCs w:val="22"/>
                <w:rtl/>
              </w:rPr>
            </w:pPr>
          </w:p>
        </w:tc>
        <w:tc>
          <w:tcPr>
            <w:tcW w:w="2960" w:type="dxa"/>
            <w:tcBorders>
              <w:bottom w:val="nil"/>
            </w:tcBorders>
          </w:tcPr>
          <w:p w:rsidR="00E03CA6" w:rsidRPr="003546E0" w:rsidRDefault="00E03CA6" w:rsidP="007D2822">
            <w:pPr>
              <w:pStyle w:val="7"/>
              <w:rPr>
                <w:b/>
                <w:bCs/>
                <w:szCs w:val="22"/>
                <w:rtl/>
              </w:rPr>
            </w:pPr>
          </w:p>
        </w:tc>
        <w:tc>
          <w:tcPr>
            <w:tcW w:w="2960" w:type="dxa"/>
            <w:tcBorders>
              <w:bottom w:val="nil"/>
            </w:tcBorders>
          </w:tcPr>
          <w:p w:rsidR="00E03CA6" w:rsidRPr="003546E0" w:rsidRDefault="00E03CA6" w:rsidP="007D2822">
            <w:pPr>
              <w:pStyle w:val="7"/>
              <w:rPr>
                <w:b/>
                <w:bCs/>
                <w:szCs w:val="22"/>
                <w:rtl/>
              </w:rPr>
            </w:pPr>
          </w:p>
        </w:tc>
      </w:tr>
      <w:tr w:rsidR="00E03CA6" w:rsidRPr="003546E0" w:rsidTr="00E03CA6">
        <w:tc>
          <w:tcPr>
            <w:tcW w:w="2739" w:type="dxa"/>
            <w:shd w:val="pct10" w:color="auto" w:fill="auto"/>
          </w:tcPr>
          <w:p w:rsidR="00E03CA6" w:rsidRPr="003546E0" w:rsidRDefault="00BD3621" w:rsidP="007D2822">
            <w:pPr>
              <w:pStyle w:val="7"/>
              <w:rPr>
                <w:b/>
                <w:bCs/>
              </w:rPr>
            </w:pPr>
            <w:r>
              <w:rPr>
                <w:b/>
                <w:bCs/>
              </w:rPr>
              <w:t>E</w:t>
            </w:r>
            <w:r w:rsidR="00E03CA6" w:rsidRPr="003546E0">
              <w:rPr>
                <w:b/>
                <w:bCs/>
              </w:rPr>
              <w:t>-mail</w:t>
            </w:r>
          </w:p>
        </w:tc>
        <w:tc>
          <w:tcPr>
            <w:tcW w:w="2960" w:type="dxa"/>
            <w:shd w:val="pct10" w:color="auto" w:fill="auto"/>
          </w:tcPr>
          <w:p w:rsidR="00E03CA6" w:rsidRPr="003546E0" w:rsidRDefault="00E03CA6" w:rsidP="007D2822">
            <w:pPr>
              <w:pStyle w:val="7"/>
              <w:rPr>
                <w:b/>
                <w:bCs/>
                <w:rtl/>
              </w:rPr>
            </w:pPr>
            <w:r w:rsidRPr="003546E0">
              <w:rPr>
                <w:rFonts w:hint="cs"/>
                <w:b/>
                <w:bCs/>
                <w:rtl/>
              </w:rPr>
              <w:t>התחלת ההתקשרות</w:t>
            </w:r>
          </w:p>
        </w:tc>
        <w:tc>
          <w:tcPr>
            <w:tcW w:w="2960" w:type="dxa"/>
            <w:shd w:val="pct10" w:color="auto" w:fill="auto"/>
          </w:tcPr>
          <w:p w:rsidR="00E03CA6" w:rsidRPr="003546E0" w:rsidRDefault="00E03CA6" w:rsidP="007D2822">
            <w:pPr>
              <w:pStyle w:val="7"/>
              <w:rPr>
                <w:b/>
                <w:bCs/>
                <w:rtl/>
              </w:rPr>
            </w:pPr>
            <w:r w:rsidRPr="003546E0">
              <w:rPr>
                <w:rFonts w:hint="cs"/>
                <w:b/>
                <w:bCs/>
                <w:rtl/>
              </w:rPr>
              <w:t>סיום ההתקשרות</w:t>
            </w:r>
          </w:p>
        </w:tc>
      </w:tr>
      <w:tr w:rsidR="00E03CA6" w:rsidRPr="003546E0" w:rsidTr="00E03CA6">
        <w:tc>
          <w:tcPr>
            <w:tcW w:w="2739" w:type="dxa"/>
            <w:tcBorders>
              <w:bottom w:val="single" w:sz="6" w:space="0" w:color="000000"/>
            </w:tcBorders>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rsidTr="00E03CA6">
        <w:tc>
          <w:tcPr>
            <w:tcW w:w="4162" w:type="dxa"/>
            <w:tcBorders>
              <w:bottom w:val="single" w:sz="6" w:space="0" w:color="000000"/>
            </w:tcBorders>
            <w:shd w:val="pct10" w:color="auto" w:fill="auto"/>
          </w:tcPr>
          <w:p w:rsidR="00E03CA6" w:rsidRPr="003546E0" w:rsidRDefault="00B46E4E">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תחום הייעוץ הארגוני</w:t>
            </w:r>
          </w:p>
        </w:tc>
        <w:tc>
          <w:tcPr>
            <w:tcW w:w="4497" w:type="dxa"/>
            <w:shd w:val="pct10" w:color="auto" w:fill="auto"/>
          </w:tcPr>
          <w:p w:rsidR="00E03CA6" w:rsidRPr="003546E0" w:rsidRDefault="00B46E4E">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szCs w:val="22"/>
          <w:rtl/>
        </w:rPr>
      </w:pPr>
      <w:r w:rsidRPr="003546E0">
        <w:rPr>
          <w:rFonts w:ascii="Courier" w:hAnsi="Courier"/>
          <w:b/>
          <w:bCs/>
          <w:i/>
          <w:iCs/>
          <w:szCs w:val="22"/>
          <w:rtl/>
        </w:rPr>
        <w:t>הערות</w:t>
      </w:r>
      <w:r w:rsidRPr="003546E0">
        <w:rPr>
          <w:rFonts w:ascii="Courier" w:hAnsi="Courier"/>
          <w:szCs w:val="22"/>
          <w:rtl/>
        </w:rPr>
        <w:t>: 1. עבודות נוספות יש לפרט במתכונת הנ"ל בדפים נוספים.</w:t>
      </w:r>
    </w:p>
    <w:p w:rsidR="002E2B9F" w:rsidRPr="003546E0" w:rsidRDefault="002E2B9F">
      <w:pPr>
        <w:tabs>
          <w:tab w:val="clear" w:pos="1440"/>
          <w:tab w:val="right" w:pos="3"/>
          <w:tab w:val="left" w:pos="1200"/>
          <w:tab w:val="left" w:pos="1680"/>
          <w:tab w:val="right" w:pos="7800"/>
        </w:tabs>
        <w:spacing w:line="240" w:lineRule="atLeast"/>
        <w:ind w:left="624" w:firstLine="0"/>
        <w:rPr>
          <w:rFonts w:ascii="Courier" w:hAnsi="Courier"/>
          <w:bCs/>
          <w:szCs w:val="22"/>
          <w:rtl/>
        </w:rPr>
      </w:pPr>
      <w:r w:rsidRPr="003546E0">
        <w:rPr>
          <w:rFonts w:ascii="Courier" w:hAnsi="Courier"/>
          <w:szCs w:val="22"/>
          <w:rtl/>
        </w:rPr>
        <w:tab/>
        <w:t xml:space="preserve">  2. </w:t>
      </w:r>
      <w:r w:rsidRPr="003546E0">
        <w:rPr>
          <w:rFonts w:ascii="Courier" w:hAnsi="Courier" w:hint="cs"/>
          <w:szCs w:val="22"/>
          <w:rtl/>
        </w:rPr>
        <w:t xml:space="preserve">יש </w:t>
      </w:r>
      <w:r w:rsidRPr="003546E0">
        <w:rPr>
          <w:rFonts w:ascii="Courier" w:hAnsi="Courier"/>
          <w:szCs w:val="22"/>
          <w:rtl/>
        </w:rPr>
        <w:t xml:space="preserve"> לצרף מכתבי המלצה </w:t>
      </w:r>
    </w:p>
    <w:p w:rsidR="003D6B47" w:rsidRPr="003546E0" w:rsidRDefault="003D6B47" w:rsidP="003D6B47">
      <w:pPr>
        <w:pStyle w:val="afff8"/>
        <w:rPr>
          <w:rtl/>
        </w:rPr>
      </w:pPr>
      <w:r w:rsidRPr="003546E0">
        <w:rPr>
          <w:rtl/>
        </w:rPr>
        <w:lastRenderedPageBreak/>
        <w:t xml:space="preserve">נספח </w:t>
      </w:r>
      <w:r w:rsidRPr="003546E0">
        <w:rPr>
          <w:rFonts w:hint="cs"/>
          <w:rtl/>
        </w:rPr>
        <w:t xml:space="preserve">ו2 </w:t>
      </w:r>
      <w:r w:rsidRPr="003546E0">
        <w:rPr>
          <w:rtl/>
        </w:rPr>
        <w:t>–</w:t>
      </w:r>
      <w:r w:rsidRPr="003546E0">
        <w:rPr>
          <w:rFonts w:hint="cs"/>
          <w:rtl/>
        </w:rPr>
        <w:t xml:space="preserve"> ניסיון היועץ הבכיר וממליצים</w:t>
      </w:r>
    </w:p>
    <w:p w:rsidR="003D6B47" w:rsidRPr="003546E0" w:rsidRDefault="003D6B47" w:rsidP="003D6B47">
      <w:pPr>
        <w:tabs>
          <w:tab w:val="clear" w:pos="1440"/>
          <w:tab w:val="right" w:pos="3"/>
          <w:tab w:val="left" w:pos="1200"/>
          <w:tab w:val="right" w:pos="7800"/>
        </w:tabs>
        <w:spacing w:line="240" w:lineRule="atLeast"/>
        <w:ind w:left="624" w:firstLine="0"/>
        <w:rPr>
          <w:rFonts w:ascii="Courier" w:hAnsi="Courier"/>
          <w:rtl/>
        </w:rPr>
      </w:pPr>
      <w:r w:rsidRPr="003546E0">
        <w:rPr>
          <w:rFonts w:ascii="Courier" w:hAnsi="Courier"/>
          <w:rtl/>
        </w:rPr>
        <w:tab/>
      </w:r>
    </w:p>
    <w:p w:rsidR="003D6B47" w:rsidRPr="003546E0" w:rsidRDefault="003D6B47" w:rsidP="003D6B47">
      <w:pPr>
        <w:tabs>
          <w:tab w:val="clear" w:pos="1440"/>
        </w:tabs>
        <w:ind w:left="624" w:firstLine="0"/>
        <w:rPr>
          <w:rFonts w:ascii="Arial" w:hAnsi="Arial"/>
          <w:b/>
          <w:bCs/>
          <w:rtl/>
        </w:rPr>
      </w:pPr>
      <w:r w:rsidRPr="003546E0">
        <w:rPr>
          <w:rFonts w:ascii="Arial" w:hAnsi="Arial" w:hint="cs"/>
          <w:b/>
          <w:bCs/>
          <w:rtl/>
        </w:rPr>
        <w:t>היועץ הבכיר מצהיר על נכונות כל המידע שלהלן</w:t>
      </w:r>
      <w:r w:rsidR="00C549F5" w:rsidRPr="003546E0">
        <w:rPr>
          <w:rFonts w:ascii="Arial" w:hAnsi="Arial" w:hint="cs"/>
          <w:b/>
          <w:bCs/>
          <w:rtl/>
        </w:rPr>
        <w:t xml:space="preserve"> לרבות כי </w:t>
      </w:r>
      <w:r w:rsidR="00C549F5" w:rsidRPr="003546E0">
        <w:rPr>
          <w:rFonts w:hint="cs"/>
          <w:b/>
          <w:bCs/>
          <w:sz w:val="24"/>
          <w:rtl/>
          <w:lang w:eastAsia="en-US"/>
        </w:rPr>
        <w:t xml:space="preserve">הינו עוסק בתחום הייעוץ הארגוני מזה </w:t>
      </w:r>
      <w:r w:rsidR="00C549F5" w:rsidRPr="003546E0">
        <w:rPr>
          <w:b/>
          <w:bCs/>
          <w:sz w:val="24"/>
          <w:rtl/>
          <w:lang w:eastAsia="en-US"/>
        </w:rPr>
        <w:t>חמש שנים לפחות במהלך 10 השנים האחרונות</w:t>
      </w:r>
      <w:r w:rsidRPr="003546E0">
        <w:rPr>
          <w:rFonts w:ascii="Arial" w:hAnsi="Arial" w:hint="cs"/>
          <w:b/>
          <w:bCs/>
          <w:rtl/>
        </w:rPr>
        <w:t>:</w:t>
      </w:r>
    </w:p>
    <w:p w:rsidR="003D6B47" w:rsidRPr="003546E0" w:rsidRDefault="003D6B47" w:rsidP="003D6B47">
      <w:pPr>
        <w:tabs>
          <w:tab w:val="clear" w:pos="1440"/>
        </w:tabs>
        <w:ind w:left="624" w:firstLine="0"/>
        <w:rPr>
          <w:rFonts w:ascii="Arial" w:hAnsi="Arial"/>
          <w:b/>
          <w:bCs/>
          <w:rtl/>
        </w:rPr>
      </w:pPr>
      <w:r w:rsidRPr="003546E0">
        <w:rPr>
          <w:rFonts w:ascii="Arial" w:hAnsi="Arial" w:hint="cs"/>
          <w:b/>
          <w:bCs/>
          <w:rtl/>
        </w:rPr>
        <w:t>___________                                               ____________</w:t>
      </w:r>
    </w:p>
    <w:p w:rsidR="003D6B47" w:rsidRPr="003546E0" w:rsidRDefault="003D6B47" w:rsidP="003D6B47">
      <w:pPr>
        <w:tabs>
          <w:tab w:val="clear" w:pos="1440"/>
        </w:tabs>
        <w:ind w:left="624" w:firstLine="0"/>
        <w:rPr>
          <w:rFonts w:ascii="Arial" w:hAnsi="Arial"/>
          <w:b/>
          <w:bCs/>
          <w:rtl/>
        </w:rPr>
      </w:pPr>
      <w:r w:rsidRPr="003546E0">
        <w:rPr>
          <w:rFonts w:ascii="Arial" w:hAnsi="Arial" w:hint="cs"/>
          <w:b/>
          <w:bCs/>
          <w:rtl/>
        </w:rPr>
        <w:t xml:space="preserve">     שם מלא                                                                חתימה</w:t>
      </w:r>
    </w:p>
    <w:p w:rsidR="005327A9" w:rsidRPr="003546E0" w:rsidRDefault="005327A9" w:rsidP="005327A9">
      <w:pPr>
        <w:tabs>
          <w:tab w:val="clear" w:pos="1440"/>
          <w:tab w:val="right" w:pos="3"/>
          <w:tab w:val="left" w:pos="1200"/>
          <w:tab w:val="right" w:pos="7800"/>
        </w:tabs>
        <w:spacing w:line="240" w:lineRule="atLeast"/>
        <w:ind w:left="624" w:firstLine="0"/>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327A9" w:rsidRPr="003546E0" w:rsidTr="00EB6D1B">
        <w:tc>
          <w:tcPr>
            <w:tcW w:w="2739" w:type="dxa"/>
            <w:shd w:val="pct10" w:color="auto" w:fill="auto"/>
          </w:tcPr>
          <w:p w:rsidR="005327A9" w:rsidRPr="003546E0" w:rsidRDefault="005327A9" w:rsidP="00EB6D1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5327A9" w:rsidRPr="003546E0" w:rsidRDefault="005327A9" w:rsidP="00EB6D1B">
            <w:pPr>
              <w:pStyle w:val="7"/>
              <w:rPr>
                <w:b/>
                <w:bCs/>
                <w:rtl/>
              </w:rPr>
            </w:pPr>
            <w:r w:rsidRPr="003546E0">
              <w:rPr>
                <w:rFonts w:hint="cs"/>
                <w:b/>
                <w:bCs/>
                <w:rtl/>
              </w:rPr>
              <w:t>שם איש הקשר/ממליץ</w:t>
            </w:r>
          </w:p>
        </w:tc>
        <w:tc>
          <w:tcPr>
            <w:tcW w:w="2960" w:type="dxa"/>
            <w:shd w:val="pct10" w:color="auto" w:fill="auto"/>
          </w:tcPr>
          <w:p w:rsidR="005327A9" w:rsidRPr="003546E0" w:rsidRDefault="005327A9" w:rsidP="00EB6D1B">
            <w:pPr>
              <w:pStyle w:val="7"/>
              <w:rPr>
                <w:b/>
                <w:bCs/>
                <w:rtl/>
              </w:rPr>
            </w:pPr>
            <w:r w:rsidRPr="003546E0">
              <w:rPr>
                <w:rFonts w:hint="cs"/>
                <w:b/>
                <w:bCs/>
                <w:rtl/>
              </w:rPr>
              <w:t>טלפון + נייד</w:t>
            </w:r>
          </w:p>
        </w:tc>
      </w:tr>
      <w:tr w:rsidR="005327A9" w:rsidRPr="003546E0" w:rsidTr="00EB6D1B">
        <w:tc>
          <w:tcPr>
            <w:tcW w:w="2739" w:type="dxa"/>
            <w:tcBorders>
              <w:bottom w:val="nil"/>
            </w:tcBorders>
          </w:tcPr>
          <w:p w:rsidR="005327A9" w:rsidRPr="003546E0" w:rsidRDefault="005327A9" w:rsidP="00EB6D1B">
            <w:pPr>
              <w:pStyle w:val="7"/>
              <w:rPr>
                <w:b/>
                <w:bCs/>
                <w:szCs w:val="22"/>
                <w:rtl/>
              </w:rPr>
            </w:pPr>
          </w:p>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r>
      <w:tr w:rsidR="005327A9" w:rsidRPr="003546E0" w:rsidTr="00EB6D1B">
        <w:tc>
          <w:tcPr>
            <w:tcW w:w="2739" w:type="dxa"/>
            <w:shd w:val="pct10" w:color="auto" w:fill="auto"/>
          </w:tcPr>
          <w:p w:rsidR="005327A9" w:rsidRPr="003546E0" w:rsidRDefault="005327A9" w:rsidP="00EB6D1B">
            <w:pPr>
              <w:pStyle w:val="7"/>
              <w:rPr>
                <w:b/>
                <w:bCs/>
              </w:rPr>
            </w:pPr>
            <w:proofErr w:type="gramStart"/>
            <w:r w:rsidRPr="003546E0">
              <w:rPr>
                <w:b/>
                <w:bCs/>
              </w:rPr>
              <w:t>e-mail</w:t>
            </w:r>
            <w:proofErr w:type="gramEnd"/>
          </w:p>
        </w:tc>
        <w:tc>
          <w:tcPr>
            <w:tcW w:w="2960" w:type="dxa"/>
            <w:shd w:val="pct10" w:color="auto" w:fill="auto"/>
          </w:tcPr>
          <w:p w:rsidR="005327A9" w:rsidRPr="003546E0" w:rsidRDefault="005327A9" w:rsidP="00EB6D1B">
            <w:pPr>
              <w:pStyle w:val="7"/>
              <w:rPr>
                <w:b/>
                <w:bCs/>
                <w:rtl/>
              </w:rPr>
            </w:pPr>
            <w:r w:rsidRPr="003546E0">
              <w:rPr>
                <w:rFonts w:hint="cs"/>
                <w:b/>
                <w:bCs/>
                <w:rtl/>
              </w:rPr>
              <w:t>התחלת ההתקשרות</w:t>
            </w:r>
          </w:p>
        </w:tc>
        <w:tc>
          <w:tcPr>
            <w:tcW w:w="2960" w:type="dxa"/>
            <w:shd w:val="pct10" w:color="auto" w:fill="auto"/>
          </w:tcPr>
          <w:p w:rsidR="005327A9" w:rsidRPr="003546E0" w:rsidRDefault="005327A9" w:rsidP="00EB6D1B">
            <w:pPr>
              <w:pStyle w:val="7"/>
              <w:rPr>
                <w:b/>
                <w:bCs/>
                <w:rtl/>
              </w:rPr>
            </w:pPr>
            <w:r w:rsidRPr="003546E0">
              <w:rPr>
                <w:rFonts w:hint="cs"/>
                <w:b/>
                <w:bCs/>
                <w:rtl/>
              </w:rPr>
              <w:t>סיום ההתקשרות</w:t>
            </w:r>
          </w:p>
        </w:tc>
      </w:tr>
      <w:tr w:rsidR="005327A9" w:rsidRPr="003546E0" w:rsidTr="00EB6D1B">
        <w:tc>
          <w:tcPr>
            <w:tcW w:w="2739" w:type="dxa"/>
            <w:tcBorders>
              <w:bottom w:val="single" w:sz="6" w:space="0" w:color="000000"/>
            </w:tcBorders>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r>
    </w:tbl>
    <w:p w:rsidR="005327A9" w:rsidRPr="003546E0" w:rsidRDefault="005327A9" w:rsidP="005327A9">
      <w:pPr>
        <w:pStyle w:val="7"/>
        <w:rP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327A9" w:rsidRPr="003546E0" w:rsidTr="005327A9">
        <w:tc>
          <w:tcPr>
            <w:tcW w:w="4162" w:type="dxa"/>
            <w:tcBorders>
              <w:bottom w:val="single" w:sz="6" w:space="0" w:color="000000"/>
            </w:tcBorders>
            <w:shd w:val="pct10" w:color="auto" w:fill="auto"/>
          </w:tcPr>
          <w:p w:rsidR="005327A9" w:rsidRPr="003546E0" w:rsidRDefault="005327A9" w:rsidP="00EB6D1B">
            <w:pPr>
              <w:pStyle w:val="7"/>
              <w:rPr>
                <w:b/>
                <w:bCs/>
                <w:rtl/>
              </w:rPr>
            </w:pPr>
            <w:r w:rsidRPr="003546E0">
              <w:rPr>
                <w:rFonts w:hint="cs"/>
                <w:b/>
                <w:bCs/>
                <w:rtl/>
              </w:rPr>
              <w:t>תחום הייעוץ הארגוני</w:t>
            </w:r>
          </w:p>
        </w:tc>
        <w:tc>
          <w:tcPr>
            <w:tcW w:w="4497" w:type="dxa"/>
            <w:shd w:val="pct10" w:color="auto" w:fill="auto"/>
          </w:tcPr>
          <w:p w:rsidR="005327A9" w:rsidRPr="003546E0" w:rsidRDefault="005327A9" w:rsidP="00EB6D1B">
            <w:pPr>
              <w:pStyle w:val="7"/>
              <w:rPr>
                <w:b/>
                <w:bCs/>
                <w:rtl/>
              </w:rPr>
            </w:pPr>
            <w:r w:rsidRPr="003546E0">
              <w:rPr>
                <w:rFonts w:hint="cs"/>
                <w:b/>
                <w:bCs/>
                <w:rtl/>
              </w:rPr>
              <w:t>פירוט הפרויקט</w:t>
            </w:r>
          </w:p>
        </w:tc>
      </w:tr>
      <w:tr w:rsidR="005327A9" w:rsidRPr="003546E0" w:rsidTr="005327A9">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r w:rsidR="005327A9" w:rsidRPr="003546E0" w:rsidTr="005327A9">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bl>
    <w:p w:rsidR="005327A9" w:rsidRPr="003546E0" w:rsidRDefault="005327A9" w:rsidP="005327A9">
      <w:pPr>
        <w:pStyle w:val="7"/>
        <w:rP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327A9" w:rsidRPr="003546E0" w:rsidTr="00EB6D1B">
        <w:tc>
          <w:tcPr>
            <w:tcW w:w="2739" w:type="dxa"/>
            <w:shd w:val="pct10" w:color="auto" w:fill="auto"/>
          </w:tcPr>
          <w:p w:rsidR="005327A9" w:rsidRPr="003546E0" w:rsidRDefault="005327A9" w:rsidP="00EB6D1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5327A9" w:rsidRPr="003546E0" w:rsidRDefault="005327A9" w:rsidP="00EB6D1B">
            <w:pPr>
              <w:pStyle w:val="7"/>
              <w:rPr>
                <w:b/>
                <w:bCs/>
                <w:rtl/>
              </w:rPr>
            </w:pPr>
            <w:r w:rsidRPr="003546E0">
              <w:rPr>
                <w:rFonts w:hint="cs"/>
                <w:b/>
                <w:bCs/>
                <w:rtl/>
              </w:rPr>
              <w:t>שם איש הקשר/ממליץ</w:t>
            </w:r>
          </w:p>
        </w:tc>
        <w:tc>
          <w:tcPr>
            <w:tcW w:w="2960" w:type="dxa"/>
            <w:shd w:val="pct10" w:color="auto" w:fill="auto"/>
          </w:tcPr>
          <w:p w:rsidR="005327A9" w:rsidRPr="003546E0" w:rsidRDefault="005327A9" w:rsidP="00EB6D1B">
            <w:pPr>
              <w:pStyle w:val="7"/>
              <w:rPr>
                <w:b/>
                <w:bCs/>
                <w:rtl/>
              </w:rPr>
            </w:pPr>
            <w:r w:rsidRPr="003546E0">
              <w:rPr>
                <w:rFonts w:hint="cs"/>
                <w:b/>
                <w:bCs/>
                <w:rtl/>
              </w:rPr>
              <w:t>טלפון + נייד</w:t>
            </w:r>
          </w:p>
        </w:tc>
      </w:tr>
      <w:tr w:rsidR="005327A9" w:rsidRPr="003546E0" w:rsidTr="00EB6D1B">
        <w:tc>
          <w:tcPr>
            <w:tcW w:w="2739" w:type="dxa"/>
            <w:tcBorders>
              <w:bottom w:val="nil"/>
            </w:tcBorders>
          </w:tcPr>
          <w:p w:rsidR="005327A9" w:rsidRPr="003546E0" w:rsidRDefault="005327A9" w:rsidP="00EB6D1B">
            <w:pPr>
              <w:pStyle w:val="7"/>
              <w:rPr>
                <w:b/>
                <w:bCs/>
                <w:szCs w:val="22"/>
                <w:rtl/>
              </w:rPr>
            </w:pPr>
          </w:p>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r>
      <w:tr w:rsidR="005327A9" w:rsidRPr="003546E0" w:rsidTr="00EB6D1B">
        <w:tc>
          <w:tcPr>
            <w:tcW w:w="2739" w:type="dxa"/>
            <w:shd w:val="pct10" w:color="auto" w:fill="auto"/>
          </w:tcPr>
          <w:p w:rsidR="005327A9" w:rsidRPr="003546E0" w:rsidRDefault="005327A9" w:rsidP="00EB6D1B">
            <w:pPr>
              <w:pStyle w:val="7"/>
              <w:rPr>
                <w:b/>
                <w:bCs/>
              </w:rPr>
            </w:pPr>
            <w:proofErr w:type="gramStart"/>
            <w:r w:rsidRPr="003546E0">
              <w:rPr>
                <w:b/>
                <w:bCs/>
              </w:rPr>
              <w:t>e-mail</w:t>
            </w:r>
            <w:proofErr w:type="gramEnd"/>
          </w:p>
        </w:tc>
        <w:tc>
          <w:tcPr>
            <w:tcW w:w="2960" w:type="dxa"/>
            <w:shd w:val="pct10" w:color="auto" w:fill="auto"/>
          </w:tcPr>
          <w:p w:rsidR="005327A9" w:rsidRPr="003546E0" w:rsidRDefault="005327A9" w:rsidP="00EB6D1B">
            <w:pPr>
              <w:pStyle w:val="7"/>
              <w:rPr>
                <w:b/>
                <w:bCs/>
                <w:rtl/>
              </w:rPr>
            </w:pPr>
            <w:r w:rsidRPr="003546E0">
              <w:rPr>
                <w:rFonts w:hint="cs"/>
                <w:b/>
                <w:bCs/>
                <w:rtl/>
              </w:rPr>
              <w:t>התחלת ההתקשרות</w:t>
            </w:r>
          </w:p>
        </w:tc>
        <w:tc>
          <w:tcPr>
            <w:tcW w:w="2960" w:type="dxa"/>
            <w:shd w:val="pct10" w:color="auto" w:fill="auto"/>
          </w:tcPr>
          <w:p w:rsidR="005327A9" w:rsidRPr="003546E0" w:rsidRDefault="005327A9" w:rsidP="00EB6D1B">
            <w:pPr>
              <w:pStyle w:val="7"/>
              <w:rPr>
                <w:b/>
                <w:bCs/>
                <w:rtl/>
              </w:rPr>
            </w:pPr>
            <w:r w:rsidRPr="003546E0">
              <w:rPr>
                <w:rFonts w:hint="cs"/>
                <w:b/>
                <w:bCs/>
                <w:rtl/>
              </w:rPr>
              <w:t>סיום ההתקשרות</w:t>
            </w:r>
          </w:p>
        </w:tc>
      </w:tr>
      <w:tr w:rsidR="005327A9" w:rsidRPr="003546E0" w:rsidTr="00EB6D1B">
        <w:tc>
          <w:tcPr>
            <w:tcW w:w="2739" w:type="dxa"/>
            <w:tcBorders>
              <w:bottom w:val="single" w:sz="6" w:space="0" w:color="000000"/>
            </w:tcBorders>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r>
    </w:tbl>
    <w:p w:rsidR="005327A9" w:rsidRPr="003546E0" w:rsidRDefault="005327A9" w:rsidP="005327A9">
      <w:pPr>
        <w:pStyle w:val="7"/>
        <w:rPr>
          <w:b/>
          <w:b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327A9" w:rsidRPr="003546E0" w:rsidTr="00EB6D1B">
        <w:tc>
          <w:tcPr>
            <w:tcW w:w="4162" w:type="dxa"/>
            <w:tcBorders>
              <w:bottom w:val="single" w:sz="6" w:space="0" w:color="000000"/>
            </w:tcBorders>
            <w:shd w:val="pct10" w:color="auto" w:fill="auto"/>
          </w:tcPr>
          <w:p w:rsidR="005327A9" w:rsidRPr="003546E0" w:rsidRDefault="005327A9" w:rsidP="00EB6D1B">
            <w:pPr>
              <w:pStyle w:val="7"/>
              <w:rPr>
                <w:b/>
                <w:bCs/>
                <w:rtl/>
              </w:rPr>
            </w:pPr>
            <w:r w:rsidRPr="003546E0">
              <w:rPr>
                <w:rFonts w:hint="cs"/>
                <w:b/>
                <w:bCs/>
                <w:rtl/>
              </w:rPr>
              <w:t>תחום הייעוץ הארגוני</w:t>
            </w:r>
          </w:p>
        </w:tc>
        <w:tc>
          <w:tcPr>
            <w:tcW w:w="4497" w:type="dxa"/>
            <w:shd w:val="pct10" w:color="auto" w:fill="auto"/>
          </w:tcPr>
          <w:p w:rsidR="005327A9" w:rsidRPr="003546E0" w:rsidRDefault="005327A9" w:rsidP="00EB6D1B">
            <w:pPr>
              <w:pStyle w:val="7"/>
              <w:rPr>
                <w:b/>
                <w:bCs/>
                <w:rtl/>
              </w:rPr>
            </w:pPr>
            <w:r w:rsidRPr="003546E0">
              <w:rPr>
                <w:rFonts w:hint="cs"/>
                <w:b/>
                <w:bCs/>
                <w:rtl/>
              </w:rPr>
              <w:t>פירוט הפרויקט</w:t>
            </w:r>
          </w:p>
        </w:tc>
      </w:tr>
      <w:tr w:rsidR="005327A9" w:rsidRPr="003546E0" w:rsidTr="00EB6D1B">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r w:rsidR="005327A9" w:rsidRPr="003546E0" w:rsidTr="00EB6D1B">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bl>
    <w:p w:rsidR="005327A9" w:rsidRPr="003546E0" w:rsidRDefault="005327A9" w:rsidP="005327A9">
      <w:pPr>
        <w:pStyle w:val="7"/>
        <w:rPr>
          <w:b/>
          <w:b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327A9" w:rsidRPr="003546E0" w:rsidTr="00EB6D1B">
        <w:tc>
          <w:tcPr>
            <w:tcW w:w="2739" w:type="dxa"/>
            <w:shd w:val="pct10" w:color="auto" w:fill="auto"/>
          </w:tcPr>
          <w:p w:rsidR="005327A9" w:rsidRPr="003546E0" w:rsidRDefault="005327A9" w:rsidP="00EB6D1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5327A9" w:rsidRPr="003546E0" w:rsidRDefault="005327A9" w:rsidP="00EB6D1B">
            <w:pPr>
              <w:pStyle w:val="7"/>
              <w:rPr>
                <w:b/>
                <w:bCs/>
                <w:rtl/>
              </w:rPr>
            </w:pPr>
            <w:r w:rsidRPr="003546E0">
              <w:rPr>
                <w:rFonts w:hint="cs"/>
                <w:b/>
                <w:bCs/>
                <w:rtl/>
              </w:rPr>
              <w:t>שם איש הקשר/ממליץ</w:t>
            </w:r>
          </w:p>
        </w:tc>
        <w:tc>
          <w:tcPr>
            <w:tcW w:w="2960" w:type="dxa"/>
            <w:shd w:val="pct10" w:color="auto" w:fill="auto"/>
          </w:tcPr>
          <w:p w:rsidR="005327A9" w:rsidRPr="003546E0" w:rsidRDefault="005327A9" w:rsidP="00EB6D1B">
            <w:pPr>
              <w:pStyle w:val="7"/>
              <w:rPr>
                <w:b/>
                <w:bCs/>
                <w:rtl/>
              </w:rPr>
            </w:pPr>
            <w:r w:rsidRPr="003546E0">
              <w:rPr>
                <w:rFonts w:hint="cs"/>
                <w:b/>
                <w:bCs/>
                <w:rtl/>
              </w:rPr>
              <w:t>טלפון + נייד</w:t>
            </w:r>
          </w:p>
        </w:tc>
      </w:tr>
      <w:tr w:rsidR="005327A9" w:rsidRPr="003546E0" w:rsidTr="00EB6D1B">
        <w:tc>
          <w:tcPr>
            <w:tcW w:w="2739" w:type="dxa"/>
            <w:tcBorders>
              <w:bottom w:val="nil"/>
            </w:tcBorders>
          </w:tcPr>
          <w:p w:rsidR="005327A9" w:rsidRPr="003546E0" w:rsidRDefault="005327A9" w:rsidP="00EB6D1B">
            <w:pPr>
              <w:pStyle w:val="7"/>
              <w:rPr>
                <w:b/>
                <w:bCs/>
                <w:szCs w:val="22"/>
                <w:rtl/>
              </w:rPr>
            </w:pPr>
          </w:p>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r>
      <w:tr w:rsidR="005327A9" w:rsidRPr="003546E0" w:rsidTr="00EB6D1B">
        <w:tc>
          <w:tcPr>
            <w:tcW w:w="2739" w:type="dxa"/>
            <w:shd w:val="pct10" w:color="auto" w:fill="auto"/>
          </w:tcPr>
          <w:p w:rsidR="005327A9" w:rsidRPr="003546E0" w:rsidRDefault="005327A9" w:rsidP="00EB6D1B">
            <w:pPr>
              <w:pStyle w:val="7"/>
              <w:rPr>
                <w:b/>
                <w:bCs/>
              </w:rPr>
            </w:pPr>
            <w:proofErr w:type="gramStart"/>
            <w:r w:rsidRPr="003546E0">
              <w:rPr>
                <w:b/>
                <w:bCs/>
              </w:rPr>
              <w:t>e-mail</w:t>
            </w:r>
            <w:proofErr w:type="gramEnd"/>
          </w:p>
        </w:tc>
        <w:tc>
          <w:tcPr>
            <w:tcW w:w="2960" w:type="dxa"/>
            <w:shd w:val="pct10" w:color="auto" w:fill="auto"/>
          </w:tcPr>
          <w:p w:rsidR="005327A9" w:rsidRPr="003546E0" w:rsidRDefault="005327A9" w:rsidP="00EB6D1B">
            <w:pPr>
              <w:pStyle w:val="7"/>
              <w:rPr>
                <w:b/>
                <w:bCs/>
                <w:rtl/>
              </w:rPr>
            </w:pPr>
            <w:r w:rsidRPr="003546E0">
              <w:rPr>
                <w:rFonts w:hint="cs"/>
                <w:b/>
                <w:bCs/>
                <w:rtl/>
              </w:rPr>
              <w:t>התחלת ההתקשרות</w:t>
            </w:r>
          </w:p>
        </w:tc>
        <w:tc>
          <w:tcPr>
            <w:tcW w:w="2960" w:type="dxa"/>
            <w:shd w:val="pct10" w:color="auto" w:fill="auto"/>
          </w:tcPr>
          <w:p w:rsidR="005327A9" w:rsidRPr="003546E0" w:rsidRDefault="005327A9" w:rsidP="00EB6D1B">
            <w:pPr>
              <w:pStyle w:val="7"/>
              <w:rPr>
                <w:b/>
                <w:bCs/>
                <w:rtl/>
              </w:rPr>
            </w:pPr>
            <w:r w:rsidRPr="003546E0">
              <w:rPr>
                <w:rFonts w:hint="cs"/>
                <w:b/>
                <w:bCs/>
                <w:rtl/>
              </w:rPr>
              <w:t>סיום ההתקשרות</w:t>
            </w:r>
          </w:p>
        </w:tc>
      </w:tr>
      <w:tr w:rsidR="005327A9" w:rsidRPr="003546E0" w:rsidTr="00EB6D1B">
        <w:tc>
          <w:tcPr>
            <w:tcW w:w="2739" w:type="dxa"/>
            <w:tcBorders>
              <w:bottom w:val="single" w:sz="6" w:space="0" w:color="000000"/>
            </w:tcBorders>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r>
    </w:tbl>
    <w:p w:rsidR="005327A9" w:rsidRPr="003546E0" w:rsidRDefault="005327A9" w:rsidP="005327A9">
      <w:pPr>
        <w:pStyle w:val="7"/>
        <w:rP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327A9" w:rsidRPr="003546E0" w:rsidTr="00EB6D1B">
        <w:tc>
          <w:tcPr>
            <w:tcW w:w="4162" w:type="dxa"/>
            <w:tcBorders>
              <w:bottom w:val="single" w:sz="6" w:space="0" w:color="000000"/>
            </w:tcBorders>
            <w:shd w:val="pct10" w:color="auto" w:fill="auto"/>
          </w:tcPr>
          <w:p w:rsidR="005327A9" w:rsidRPr="003546E0" w:rsidRDefault="005327A9" w:rsidP="00EB6D1B">
            <w:pPr>
              <w:pStyle w:val="7"/>
              <w:rPr>
                <w:b/>
                <w:bCs/>
                <w:rtl/>
              </w:rPr>
            </w:pPr>
            <w:r w:rsidRPr="003546E0">
              <w:rPr>
                <w:rFonts w:hint="cs"/>
                <w:b/>
                <w:bCs/>
                <w:rtl/>
              </w:rPr>
              <w:t>תחום הייעוץ הארגוני</w:t>
            </w:r>
          </w:p>
        </w:tc>
        <w:tc>
          <w:tcPr>
            <w:tcW w:w="4497" w:type="dxa"/>
            <w:shd w:val="pct10" w:color="auto" w:fill="auto"/>
          </w:tcPr>
          <w:p w:rsidR="005327A9" w:rsidRPr="003546E0" w:rsidRDefault="005327A9" w:rsidP="00EB6D1B">
            <w:pPr>
              <w:pStyle w:val="7"/>
              <w:rPr>
                <w:b/>
                <w:bCs/>
                <w:rtl/>
              </w:rPr>
            </w:pPr>
            <w:r w:rsidRPr="003546E0">
              <w:rPr>
                <w:rFonts w:hint="cs"/>
                <w:b/>
                <w:bCs/>
                <w:rtl/>
              </w:rPr>
              <w:t>פירוט הפרויקט</w:t>
            </w:r>
          </w:p>
        </w:tc>
      </w:tr>
      <w:tr w:rsidR="005327A9" w:rsidRPr="003546E0" w:rsidTr="00EB6D1B">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r w:rsidR="005327A9" w:rsidRPr="003546E0" w:rsidTr="00EB6D1B">
        <w:trPr>
          <w:trHeight w:val="42"/>
        </w:trPr>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bl>
    <w:p w:rsidR="005327A9" w:rsidRPr="003546E0" w:rsidRDefault="005327A9" w:rsidP="005327A9">
      <w:pPr>
        <w:tabs>
          <w:tab w:val="clear" w:pos="1440"/>
          <w:tab w:val="right" w:pos="3"/>
          <w:tab w:val="left" w:pos="1200"/>
          <w:tab w:val="right" w:pos="7800"/>
        </w:tabs>
        <w:spacing w:line="240" w:lineRule="atLeast"/>
        <w:ind w:left="624" w:firstLine="0"/>
        <w:rPr>
          <w:rFonts w:ascii="Courier" w:hAnsi="Courier"/>
          <w:szCs w:val="22"/>
          <w:rtl/>
        </w:rPr>
      </w:pPr>
      <w:r w:rsidRPr="003546E0">
        <w:rPr>
          <w:rFonts w:ascii="Courier" w:hAnsi="Courier"/>
          <w:b/>
          <w:bCs/>
          <w:i/>
          <w:iCs/>
          <w:szCs w:val="22"/>
          <w:rtl/>
        </w:rPr>
        <w:t>הערות</w:t>
      </w:r>
      <w:r w:rsidRPr="003546E0">
        <w:rPr>
          <w:rFonts w:ascii="Courier" w:hAnsi="Courier"/>
          <w:szCs w:val="22"/>
          <w:rtl/>
        </w:rPr>
        <w:t>: 1. עבודות נוספות יש לפרט במתכונת הנ"ל בדפים נוספים.</w:t>
      </w:r>
    </w:p>
    <w:p w:rsidR="005327A9" w:rsidRPr="003546E0" w:rsidRDefault="005327A9" w:rsidP="005327A9">
      <w:pPr>
        <w:tabs>
          <w:tab w:val="clear" w:pos="1440"/>
          <w:tab w:val="right" w:pos="3"/>
          <w:tab w:val="left" w:pos="1200"/>
          <w:tab w:val="left" w:pos="1680"/>
          <w:tab w:val="right" w:pos="7800"/>
        </w:tabs>
        <w:spacing w:line="240" w:lineRule="atLeast"/>
        <w:ind w:left="624" w:firstLine="0"/>
        <w:rPr>
          <w:rFonts w:ascii="Courier" w:hAnsi="Courier"/>
          <w:bCs/>
          <w:szCs w:val="22"/>
          <w:rtl/>
        </w:rPr>
      </w:pPr>
      <w:r w:rsidRPr="003546E0">
        <w:rPr>
          <w:rFonts w:ascii="Courier" w:hAnsi="Courier"/>
          <w:szCs w:val="22"/>
          <w:rtl/>
        </w:rPr>
        <w:tab/>
        <w:t xml:space="preserve">  2. </w:t>
      </w:r>
      <w:r w:rsidRPr="003546E0">
        <w:rPr>
          <w:rFonts w:ascii="Courier" w:hAnsi="Courier" w:hint="cs"/>
          <w:szCs w:val="22"/>
          <w:rtl/>
        </w:rPr>
        <w:t xml:space="preserve">יש </w:t>
      </w:r>
      <w:r w:rsidRPr="003546E0">
        <w:rPr>
          <w:rFonts w:ascii="Courier" w:hAnsi="Courier"/>
          <w:szCs w:val="22"/>
          <w:rtl/>
        </w:rPr>
        <w:t xml:space="preserve"> לצרף מכתבי המלצה </w:t>
      </w:r>
    </w:p>
    <w:p w:rsidR="003D6B47" w:rsidRPr="003546E0" w:rsidRDefault="003D6B47" w:rsidP="003D6B47">
      <w:pPr>
        <w:tabs>
          <w:tab w:val="clear" w:pos="1440"/>
          <w:tab w:val="right" w:pos="3"/>
          <w:tab w:val="left" w:pos="1200"/>
          <w:tab w:val="right" w:pos="7800"/>
        </w:tabs>
        <w:spacing w:line="240" w:lineRule="atLeast"/>
        <w:ind w:left="624" w:firstLine="0"/>
        <w:rPr>
          <w:rFonts w:ascii="Courier" w:hAnsi="Courier"/>
          <w:rtl/>
        </w:rPr>
      </w:pPr>
    </w:p>
    <w:p w:rsidR="002E2B9F" w:rsidRPr="003546E0" w:rsidRDefault="002E2B9F" w:rsidP="003D6B47">
      <w:pPr>
        <w:pStyle w:val="afff8"/>
        <w:rPr>
          <w:rtl/>
        </w:rPr>
      </w:pPr>
      <w:r w:rsidRPr="003546E0">
        <w:rPr>
          <w:rtl/>
        </w:rPr>
        <w:lastRenderedPageBreak/>
        <w:t xml:space="preserve">נספח </w:t>
      </w:r>
      <w:r w:rsidR="00AD6198" w:rsidRPr="003546E0">
        <w:rPr>
          <w:rFonts w:hint="cs"/>
          <w:rtl/>
        </w:rPr>
        <w:t xml:space="preserve">ז' </w:t>
      </w:r>
      <w:r w:rsidRPr="003546E0">
        <w:rPr>
          <w:rtl/>
        </w:rPr>
        <w:t>–</w:t>
      </w:r>
      <w:r w:rsidRPr="003546E0">
        <w:rPr>
          <w:rFonts w:hint="cs"/>
          <w:rtl/>
        </w:rPr>
        <w:t xml:space="preserve"> </w:t>
      </w:r>
      <w:r w:rsidR="003D6B47" w:rsidRPr="003546E0">
        <w:rPr>
          <w:rFonts w:hint="cs"/>
          <w:rtl/>
        </w:rPr>
        <w:t>פירוט פרטי היועץ הבכיר</w:t>
      </w:r>
      <w:r w:rsidR="00757427" w:rsidRPr="003546E0">
        <w:rPr>
          <w:rFonts w:hint="cs"/>
          <w:rtl/>
        </w:rPr>
        <w:t xml:space="preserve"> </w:t>
      </w:r>
    </w:p>
    <w:p w:rsidR="002E2B9F" w:rsidRPr="003546E0" w:rsidRDefault="002E2B9F">
      <w:pPr>
        <w:tabs>
          <w:tab w:val="clear" w:pos="1440"/>
        </w:tabs>
        <w:ind w:left="624" w:firstLine="0"/>
        <w:rPr>
          <w:rtl/>
        </w:rPr>
      </w:pPr>
    </w:p>
    <w:tbl>
      <w:tblPr>
        <w:bidiVisual/>
        <w:tblW w:w="7440" w:type="dxa"/>
        <w:tblInd w:w="525" w:type="dxa"/>
        <w:tblLook w:val="04A0" w:firstRow="1" w:lastRow="0" w:firstColumn="1" w:lastColumn="0" w:noHBand="0" w:noVBand="1"/>
      </w:tblPr>
      <w:tblGrid>
        <w:gridCol w:w="1080"/>
        <w:gridCol w:w="1080"/>
        <w:gridCol w:w="1080"/>
        <w:gridCol w:w="1420"/>
        <w:gridCol w:w="1480"/>
        <w:gridCol w:w="1300"/>
      </w:tblGrid>
      <w:tr w:rsidR="00EB6D1B" w:rsidRPr="00EB6D1B" w:rsidTr="00EB6D1B">
        <w:trPr>
          <w:trHeight w:val="285"/>
        </w:trPr>
        <w:tc>
          <w:tcPr>
            <w:tcW w:w="108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תפקיד</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שם ומשפחה</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השכלה</w:t>
            </w:r>
          </w:p>
        </w:tc>
        <w:tc>
          <w:tcPr>
            <w:tcW w:w="142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ותק בניהול ארגוני</w:t>
            </w:r>
          </w:p>
        </w:tc>
        <w:tc>
          <w:tcPr>
            <w:tcW w:w="14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הכשרה מקצועית</w:t>
            </w:r>
          </w:p>
        </w:tc>
        <w:tc>
          <w:tcPr>
            <w:tcW w:w="1300"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ניסיון מקצועי</w:t>
            </w:r>
          </w:p>
        </w:tc>
      </w:tr>
      <w:tr w:rsidR="00EB6D1B" w:rsidRPr="00EB6D1B" w:rsidTr="00EB6D1B">
        <w:trPr>
          <w:trHeight w:val="300"/>
        </w:trPr>
        <w:tc>
          <w:tcPr>
            <w:tcW w:w="1080" w:type="dxa"/>
            <w:tcBorders>
              <w:top w:val="nil"/>
              <w:left w:val="single" w:sz="8" w:space="0" w:color="auto"/>
              <w:bottom w:val="single" w:sz="8" w:space="0" w:color="auto"/>
              <w:right w:val="single" w:sz="4" w:space="0" w:color="auto"/>
            </w:tcBorders>
            <w:shd w:val="clear" w:color="auto" w:fill="auto"/>
            <w:noWrap/>
            <w:vAlign w:val="bottom"/>
            <w:hideMark/>
          </w:tcPr>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42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300" w:type="dxa"/>
            <w:tcBorders>
              <w:top w:val="nil"/>
              <w:left w:val="single" w:sz="4" w:space="0" w:color="auto"/>
              <w:bottom w:val="single" w:sz="8" w:space="0" w:color="auto"/>
              <w:right w:val="single" w:sz="8"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r>
    </w:tbl>
    <w:p w:rsidR="002E2B9F" w:rsidRPr="003546E0" w:rsidRDefault="002E2B9F">
      <w:pPr>
        <w:tabs>
          <w:tab w:val="clear" w:pos="1440"/>
        </w:tabs>
        <w:ind w:left="624" w:firstLine="0"/>
        <w:rPr>
          <w:rtl/>
        </w:rPr>
      </w:pPr>
    </w:p>
    <w:p w:rsidR="002E2B9F" w:rsidRPr="003546E0" w:rsidRDefault="002E2B9F" w:rsidP="00757427">
      <w:pPr>
        <w:tabs>
          <w:tab w:val="clear" w:pos="1440"/>
        </w:tabs>
        <w:ind w:left="624" w:hanging="264"/>
        <w:rPr>
          <w:rtl/>
        </w:rPr>
      </w:pPr>
      <w:r w:rsidRPr="003546E0">
        <w:rPr>
          <w:rFonts w:hint="cs"/>
          <w:rtl/>
        </w:rPr>
        <w:t>יש לצרף בנוסף קורות חיים המכילים את הנתונים הבאים:</w:t>
      </w:r>
    </w:p>
    <w:p w:rsidR="002E2B9F" w:rsidRPr="003546E0" w:rsidRDefault="002E2B9F" w:rsidP="00D84678">
      <w:pPr>
        <w:pStyle w:val="aff"/>
        <w:numPr>
          <w:ilvl w:val="0"/>
          <w:numId w:val="10"/>
        </w:numPr>
        <w:ind w:right="166"/>
      </w:pPr>
      <w:r w:rsidRPr="003546E0">
        <w:rPr>
          <w:rFonts w:hint="cs"/>
          <w:b/>
          <w:bCs/>
          <w:rtl/>
        </w:rPr>
        <w:t>פרטים אישיים</w:t>
      </w:r>
      <w:r w:rsidRPr="003546E0">
        <w:rPr>
          <w:rFonts w:hint="cs"/>
          <w:rtl/>
        </w:rPr>
        <w:t xml:space="preserve"> </w:t>
      </w:r>
      <w:r w:rsidRPr="003546E0">
        <w:rPr>
          <w:rtl/>
        </w:rPr>
        <w:t>–</w:t>
      </w:r>
      <w:r w:rsidRPr="003546E0">
        <w:rPr>
          <w:rFonts w:hint="cs"/>
          <w:rtl/>
        </w:rPr>
        <w:t xml:space="preserve"> שם, מס' ת.ז, שנת לידה, כתובת ומס' טלפון להתקשרות.</w:t>
      </w:r>
    </w:p>
    <w:p w:rsidR="002E2B9F" w:rsidRPr="003546E0" w:rsidRDefault="002E2B9F" w:rsidP="00D84678">
      <w:pPr>
        <w:pStyle w:val="aff"/>
        <w:numPr>
          <w:ilvl w:val="0"/>
          <w:numId w:val="10"/>
        </w:numPr>
        <w:ind w:right="166"/>
      </w:pPr>
      <w:r w:rsidRPr="003546E0">
        <w:rPr>
          <w:rFonts w:hint="cs"/>
          <w:b/>
          <w:bCs/>
          <w:rtl/>
        </w:rPr>
        <w:t>כישורים</w:t>
      </w:r>
      <w:r w:rsidRPr="003546E0">
        <w:rPr>
          <w:rFonts w:hint="cs"/>
          <w:rtl/>
        </w:rPr>
        <w:t xml:space="preserve"> </w:t>
      </w:r>
      <w:r w:rsidRPr="003546E0">
        <w:rPr>
          <w:rtl/>
        </w:rPr>
        <w:t>–</w:t>
      </w:r>
      <w:r w:rsidRPr="003546E0">
        <w:rPr>
          <w:rFonts w:hint="cs"/>
          <w:rtl/>
        </w:rPr>
        <w:t xml:space="preserve"> כישורים מקצועיים: השכלה והכשרה מקצועית, תחומי ידע בהתאם לדרישות העבודה. יש לצרף תעודות מתאימות.</w:t>
      </w:r>
    </w:p>
    <w:p w:rsidR="002E2B9F" w:rsidRPr="003546E0" w:rsidRDefault="002E2B9F" w:rsidP="00D84678">
      <w:pPr>
        <w:pStyle w:val="aff"/>
        <w:numPr>
          <w:ilvl w:val="0"/>
          <w:numId w:val="10"/>
        </w:numPr>
        <w:ind w:right="166"/>
      </w:pPr>
      <w:r w:rsidRPr="003546E0">
        <w:rPr>
          <w:rFonts w:hint="cs"/>
          <w:b/>
          <w:bCs/>
          <w:rtl/>
        </w:rPr>
        <w:t>ניסיון מקצועי</w:t>
      </w:r>
      <w:r w:rsidRPr="003546E0">
        <w:rPr>
          <w:rFonts w:hint="cs"/>
          <w:rtl/>
        </w:rPr>
        <w:t xml:space="preserve"> </w:t>
      </w:r>
      <w:r w:rsidRPr="003546E0">
        <w:rPr>
          <w:rtl/>
        </w:rPr>
        <w:t>–</w:t>
      </w:r>
      <w:r w:rsidRPr="003546E0">
        <w:rPr>
          <w:rFonts w:hint="cs"/>
          <w:rtl/>
        </w:rPr>
        <w:t xml:space="preserve"> הניסיון המקצועי של המועמד תוך פירוט מיזמים קודמים, תפקידיו ועבודתו במיזמים אלה והגוף המעסיק.</w:t>
      </w:r>
    </w:p>
    <w:p w:rsidR="002E2B9F" w:rsidRPr="003546E0" w:rsidRDefault="002E2B9F" w:rsidP="00D84678">
      <w:pPr>
        <w:pStyle w:val="aff"/>
        <w:numPr>
          <w:ilvl w:val="0"/>
          <w:numId w:val="10"/>
        </w:numPr>
        <w:ind w:right="166"/>
      </w:pPr>
      <w:r w:rsidRPr="003546E0">
        <w:rPr>
          <w:rFonts w:hint="cs"/>
          <w:b/>
          <w:bCs/>
          <w:rtl/>
        </w:rPr>
        <w:t>המלצות</w:t>
      </w:r>
      <w:r w:rsidRPr="003546E0">
        <w:rPr>
          <w:rFonts w:hint="cs"/>
          <w:rtl/>
        </w:rPr>
        <w:t xml:space="preserve">  - המלצות משני לקוחות. ההמלצות תהיינה מחמש השנים האחרונות. יש לרשום את פרטי הממליצים ומספרי הטלפון.</w:t>
      </w:r>
      <w:r w:rsidR="00757427" w:rsidRPr="003546E0">
        <w:rPr>
          <w:rFonts w:hint="cs"/>
          <w:rtl/>
        </w:rPr>
        <w:t xml:space="preserve"> </w:t>
      </w:r>
    </w:p>
    <w:p w:rsidR="00895707" w:rsidRPr="003546E0" w:rsidRDefault="00895707" w:rsidP="008A537D">
      <w:pPr>
        <w:pStyle w:val="afff8"/>
        <w:rPr>
          <w:rtl/>
          <w:lang w:eastAsia="en-US"/>
        </w:rPr>
      </w:pPr>
      <w:bookmarkStart w:id="165" w:name="_Toc332210862"/>
      <w:bookmarkStart w:id="166" w:name="_Toc355608531"/>
      <w:bookmarkStart w:id="167" w:name="_Toc281294480"/>
      <w:bookmarkStart w:id="168" w:name="_Toc281294494"/>
      <w:r w:rsidRPr="003546E0">
        <w:rPr>
          <w:rtl/>
          <w:lang w:eastAsia="en-US"/>
        </w:rPr>
        <w:lastRenderedPageBreak/>
        <w:t xml:space="preserve">נספח </w:t>
      </w:r>
      <w:r w:rsidR="00AD6198" w:rsidRPr="003546E0">
        <w:rPr>
          <w:rFonts w:hint="cs"/>
          <w:rtl/>
          <w:lang w:eastAsia="en-US"/>
        </w:rPr>
        <w:t xml:space="preserve">ח' </w:t>
      </w:r>
      <w:r w:rsidRPr="003546E0">
        <w:rPr>
          <w:rFonts w:hint="cs"/>
          <w:rtl/>
          <w:lang w:eastAsia="en-US"/>
        </w:rPr>
        <w:t>- התחייבות לשמירת סודיות</w:t>
      </w:r>
      <w:bookmarkEnd w:id="165"/>
      <w:bookmarkEnd w:id="166"/>
    </w:p>
    <w:p w:rsidR="00895707" w:rsidRPr="003546E0" w:rsidRDefault="00895707" w:rsidP="00895707">
      <w:pPr>
        <w:tabs>
          <w:tab w:val="clear" w:pos="1440"/>
        </w:tabs>
        <w:ind w:left="0" w:firstLine="0"/>
        <w:rPr>
          <w:rFonts w:ascii="Arial" w:hAnsi="Arial" w:cs="Arial"/>
          <w:b/>
          <w:bCs/>
          <w:szCs w:val="22"/>
          <w:u w:val="single"/>
          <w:rtl/>
        </w:rPr>
      </w:pP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 xml:space="preserve">שנערכה ונחתמה ב______ ביום ____ בחודש _____ </w:t>
      </w:r>
      <w:r w:rsidRPr="003546E0">
        <w:rPr>
          <w:rFonts w:ascii="Arial" w:hAnsi="Arial" w:hint="cs"/>
          <w:sz w:val="24"/>
          <w:rtl/>
        </w:rPr>
        <w:t>שנת_______</w:t>
      </w:r>
    </w:p>
    <w:p w:rsidR="00895707" w:rsidRPr="003546E0" w:rsidRDefault="00895707" w:rsidP="00895707">
      <w:pPr>
        <w:tabs>
          <w:tab w:val="clear" w:pos="1440"/>
        </w:tabs>
        <w:ind w:left="0" w:firstLine="0"/>
        <w:rPr>
          <w:rFonts w:ascii="Arial" w:hAnsi="Arial"/>
          <w:sz w:val="24"/>
          <w:rtl/>
        </w:rPr>
      </w:pP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על ידי</w:t>
      </w:r>
      <w:r w:rsidRPr="003546E0">
        <w:rPr>
          <w:rFonts w:ascii="Arial" w:hAnsi="Arial" w:hint="cs"/>
          <w:sz w:val="24"/>
          <w:rtl/>
        </w:rPr>
        <w:t xml:space="preserve"> </w:t>
      </w:r>
      <w:r w:rsidRPr="003546E0">
        <w:rPr>
          <w:rFonts w:ascii="Arial" w:hAnsi="Arial"/>
          <w:sz w:val="24"/>
          <w:rtl/>
        </w:rPr>
        <w:t>______________</w:t>
      </w:r>
      <w:r w:rsidRPr="003546E0">
        <w:rPr>
          <w:rFonts w:ascii="Arial" w:hAnsi="Arial" w:hint="cs"/>
          <w:sz w:val="24"/>
          <w:rtl/>
        </w:rPr>
        <w:t>___</w:t>
      </w:r>
      <w:r w:rsidRPr="003546E0">
        <w:rPr>
          <w:rFonts w:ascii="Arial" w:hAnsi="Arial"/>
          <w:sz w:val="24"/>
          <w:rtl/>
        </w:rPr>
        <w:t>______</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ת.ז. _____________</w:t>
      </w:r>
      <w:r w:rsidRPr="003546E0">
        <w:rPr>
          <w:rFonts w:ascii="Arial" w:hAnsi="Arial" w:hint="cs"/>
          <w:sz w:val="24"/>
          <w:rtl/>
        </w:rPr>
        <w:t>_________</w:t>
      </w:r>
      <w:r w:rsidRPr="003546E0">
        <w:rPr>
          <w:rFonts w:ascii="Arial" w:hAnsi="Arial"/>
          <w:sz w:val="24"/>
          <w:rtl/>
        </w:rPr>
        <w:t>___</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מכתובת ______________________</w:t>
      </w:r>
    </w:p>
    <w:p w:rsidR="00895707" w:rsidRPr="003546E0" w:rsidRDefault="00895707" w:rsidP="00895707">
      <w:pPr>
        <w:tabs>
          <w:tab w:val="clear" w:pos="1440"/>
        </w:tabs>
        <w:ind w:left="0" w:firstLine="0"/>
        <w:rPr>
          <w:rFonts w:ascii="Arial" w:hAnsi="Arial"/>
          <w:sz w:val="24"/>
          <w:rtl/>
        </w:rPr>
      </w:pPr>
    </w:p>
    <w:p w:rsidR="00895707" w:rsidRPr="003546E0" w:rsidRDefault="00895707" w:rsidP="00BB49FC">
      <w:pPr>
        <w:tabs>
          <w:tab w:val="clear" w:pos="1440"/>
        </w:tabs>
        <w:ind w:left="0" w:firstLine="0"/>
        <w:rPr>
          <w:rFonts w:ascii="Arial" w:hAnsi="Arial"/>
          <w:sz w:val="24"/>
          <w:rtl/>
        </w:rPr>
      </w:pPr>
      <w:r w:rsidRPr="003546E0">
        <w:rPr>
          <w:rFonts w:ascii="Arial" w:hAnsi="Arial"/>
          <w:b/>
          <w:bCs/>
          <w:sz w:val="24"/>
          <w:rtl/>
        </w:rPr>
        <w:t>הואיל</w:t>
      </w:r>
      <w:r w:rsidRPr="003546E0">
        <w:rPr>
          <w:rFonts w:ascii="Arial" w:hAnsi="Arial"/>
          <w:sz w:val="24"/>
          <w:rtl/>
        </w:rPr>
        <w:tab/>
      </w:r>
      <w:r w:rsidR="000B42E7" w:rsidRPr="003546E0">
        <w:rPr>
          <w:rFonts w:ascii="Arial" w:hAnsi="Arial" w:hint="cs"/>
          <w:sz w:val="24"/>
          <w:rtl/>
        </w:rPr>
        <w:t>והרשות ל</w:t>
      </w:r>
      <w:r w:rsidR="00BB49FC" w:rsidRPr="003546E0">
        <w:rPr>
          <w:rFonts w:ascii="Arial" w:hAnsi="Arial" w:hint="cs"/>
          <w:sz w:val="24"/>
          <w:rtl/>
        </w:rPr>
        <w:t>פיתוח והתיישבות</w:t>
      </w:r>
      <w:r w:rsidR="000B42E7" w:rsidRPr="003546E0">
        <w:rPr>
          <w:rFonts w:ascii="Arial" w:hAnsi="Arial" w:hint="cs"/>
          <w:sz w:val="24"/>
          <w:rtl/>
        </w:rPr>
        <w:t xml:space="preserve"> הבדואים בנגב</w:t>
      </w:r>
      <w:r w:rsidRPr="003546E0">
        <w:rPr>
          <w:rFonts w:ascii="Arial" w:hAnsi="Arial"/>
          <w:sz w:val="24"/>
          <w:rtl/>
        </w:rPr>
        <w:t xml:space="preserve"> בשם מדינת ישראל מקבלת את השירותים</w:t>
      </w:r>
      <w:r w:rsidRPr="003546E0">
        <w:rPr>
          <w:rFonts w:ascii="Arial" w:hAnsi="Arial"/>
          <w:sz w:val="24"/>
        </w:rPr>
        <w:t>/</w:t>
      </w:r>
      <w:r w:rsidRPr="003546E0">
        <w:rPr>
          <w:rFonts w:ascii="Arial" w:hAnsi="Arial" w:hint="cs"/>
          <w:sz w:val="24"/>
          <w:rtl/>
        </w:rPr>
        <w:t>הטובין</w:t>
      </w:r>
      <w:r w:rsidRPr="003546E0">
        <w:rPr>
          <w:rFonts w:ascii="Arial" w:hAnsi="Arial"/>
          <w:sz w:val="24"/>
          <w:rtl/>
        </w:rPr>
        <w:t xml:space="preserve"> כהגדרתם להלן;</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והואיל</w:t>
      </w:r>
      <w:r w:rsidRPr="003546E0">
        <w:rPr>
          <w:rFonts w:ascii="Arial" w:hAnsi="Arial"/>
          <w:sz w:val="24"/>
          <w:rtl/>
        </w:rPr>
        <w:t xml:space="preserve"> והנני מועסק בקשר למתן השירותים</w:t>
      </w:r>
      <w:r w:rsidRPr="003546E0">
        <w:rPr>
          <w:rFonts w:ascii="Arial" w:hAnsi="Arial"/>
          <w:sz w:val="24"/>
        </w:rPr>
        <w:t>/</w:t>
      </w:r>
      <w:r w:rsidRPr="003546E0">
        <w:rPr>
          <w:rFonts w:ascii="Arial" w:hAnsi="Arial" w:hint="cs"/>
          <w:sz w:val="24"/>
          <w:rtl/>
        </w:rPr>
        <w:t>הספקת הטובין</w:t>
      </w:r>
      <w:r w:rsidRPr="003546E0">
        <w:rPr>
          <w:rFonts w:ascii="Arial" w:hAnsi="Arial"/>
          <w:sz w:val="24"/>
          <w:rtl/>
        </w:rPr>
        <w:t>;</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והואיל</w:t>
      </w:r>
      <w:r w:rsidRPr="003546E0">
        <w:rPr>
          <w:rFonts w:ascii="Arial" w:hAnsi="Arial"/>
          <w:sz w:val="24"/>
          <w:rtl/>
        </w:rPr>
        <w:t xml:space="preserve"> והנני עשוי להיחשף לסודות מקצועיים עליהם מעוניינת מדינת ישראל להגן;</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לפיכך הנני מתחייב כלפי מדינת ישראל כדלקמן:</w:t>
      </w:r>
    </w:p>
    <w:p w:rsidR="00895707" w:rsidRPr="003546E0" w:rsidRDefault="00895707" w:rsidP="00895707">
      <w:pPr>
        <w:tabs>
          <w:tab w:val="clear" w:pos="1440"/>
          <w:tab w:val="left" w:pos="282"/>
        </w:tabs>
        <w:ind w:left="0" w:firstLine="0"/>
        <w:rPr>
          <w:rFonts w:ascii="Arial" w:hAnsi="Arial"/>
          <w:b/>
          <w:bCs/>
          <w:sz w:val="24"/>
          <w:u w:val="single"/>
          <w:rtl/>
        </w:rPr>
      </w:pPr>
      <w:r w:rsidRPr="003546E0">
        <w:rPr>
          <w:rFonts w:ascii="Arial" w:hAnsi="Arial"/>
          <w:b/>
          <w:bCs/>
          <w:sz w:val="24"/>
          <w:u w:val="single"/>
          <w:rtl/>
        </w:rPr>
        <w:t>1.</w:t>
      </w:r>
      <w:r w:rsidRPr="003546E0">
        <w:rPr>
          <w:rFonts w:ascii="Arial" w:hAnsi="Arial"/>
          <w:b/>
          <w:bCs/>
          <w:sz w:val="24"/>
          <w:u w:val="single"/>
          <w:rtl/>
        </w:rPr>
        <w:tab/>
        <w:t>הגדרות</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 xml:space="preserve">בהתחייבות זו תהיה למונחים הבאים המשמעות המופיעה </w:t>
      </w:r>
      <w:proofErr w:type="spellStart"/>
      <w:r w:rsidRPr="003546E0">
        <w:rPr>
          <w:rFonts w:ascii="Arial" w:hAnsi="Arial"/>
          <w:sz w:val="24"/>
          <w:rtl/>
        </w:rPr>
        <w:t>לצידם</w:t>
      </w:r>
      <w:proofErr w:type="spellEnd"/>
      <w:r w:rsidRPr="003546E0">
        <w:rPr>
          <w:rFonts w:ascii="Arial" w:hAnsi="Arial"/>
          <w:sz w:val="24"/>
          <w:rtl/>
        </w:rPr>
        <w:t>:</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"השירותים "</w:t>
      </w:r>
      <w:r w:rsidRPr="003546E0">
        <w:rPr>
          <w:rFonts w:ascii="Arial" w:hAnsi="Arial"/>
          <w:sz w:val="24"/>
          <w:rtl/>
        </w:rPr>
        <w:t xml:space="preserve"> -</w:t>
      </w:r>
      <w:r w:rsidRPr="003546E0">
        <w:rPr>
          <w:rFonts w:ascii="Arial" w:hAnsi="Arial" w:hint="cs"/>
          <w:sz w:val="24"/>
          <w:rtl/>
        </w:rPr>
        <w:t xml:space="preserve"> מתן שירותי תכנו</w:t>
      </w:r>
      <w:r w:rsidR="00F33F45" w:rsidRPr="003546E0">
        <w:rPr>
          <w:rFonts w:ascii="Arial" w:hAnsi="Arial" w:hint="cs"/>
          <w:sz w:val="24"/>
          <w:rtl/>
        </w:rPr>
        <w:t>ן וניהול תכנון עבור הרשות לפיתוח</w:t>
      </w:r>
      <w:r w:rsidRPr="003546E0">
        <w:rPr>
          <w:rFonts w:ascii="Arial" w:hAnsi="Arial" w:hint="cs"/>
          <w:sz w:val="24"/>
          <w:rtl/>
        </w:rPr>
        <w:t xml:space="preserve"> </w:t>
      </w:r>
      <w:r w:rsidR="00F33F45" w:rsidRPr="003546E0">
        <w:rPr>
          <w:rFonts w:ascii="Arial" w:hAnsi="Arial" w:hint="cs"/>
          <w:sz w:val="24"/>
          <w:rtl/>
        </w:rPr>
        <w:t>ו</w:t>
      </w:r>
      <w:r w:rsidRPr="003546E0">
        <w:rPr>
          <w:rFonts w:ascii="Arial" w:hAnsi="Arial" w:hint="cs"/>
          <w:sz w:val="24"/>
          <w:rtl/>
        </w:rPr>
        <w:t>התיישבות הבדואים בנגב.</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"עובד"</w:t>
      </w:r>
      <w:r w:rsidRPr="003546E0">
        <w:rPr>
          <w:rFonts w:ascii="Arial" w:hAnsi="Arial"/>
          <w:sz w:val="24"/>
          <w:rtl/>
        </w:rPr>
        <w:t xml:space="preserve"> -</w:t>
      </w:r>
      <w:r w:rsidRPr="003546E0">
        <w:rPr>
          <w:rFonts w:ascii="Arial" w:hAnsi="Arial" w:hint="cs"/>
          <w:sz w:val="24"/>
          <w:rtl/>
        </w:rPr>
        <w:t xml:space="preserve">  </w:t>
      </w:r>
      <w:r w:rsidRPr="003546E0">
        <w:rPr>
          <w:rFonts w:ascii="Arial" w:hAnsi="Arial"/>
          <w:sz w:val="24"/>
          <w:rtl/>
        </w:rPr>
        <w:t>כל אחד מעובדי הקבלן אשר באמצעותו יינתנו השירותים למזמין.</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"מידע"</w:t>
      </w:r>
      <w:r w:rsidRPr="003546E0">
        <w:rPr>
          <w:rFonts w:ascii="Arial" w:hAnsi="Arial"/>
          <w:sz w:val="24"/>
          <w:rtl/>
        </w:rPr>
        <w:t xml:space="preserve"> -</w:t>
      </w:r>
      <w:r w:rsidRPr="003546E0">
        <w:rPr>
          <w:rFonts w:ascii="Arial" w:hAnsi="Arial" w:hint="cs"/>
          <w:sz w:val="24"/>
          <w:rtl/>
        </w:rPr>
        <w:t xml:space="preserve"> </w:t>
      </w:r>
      <w:r w:rsidRPr="003546E0">
        <w:rPr>
          <w:rFonts w:ascii="Arial" w:hAnsi="Arial"/>
          <w:sz w:val="24"/>
          <w:rtl/>
        </w:rPr>
        <w:t>כל מידע (</w:t>
      </w:r>
      <w:r w:rsidRPr="003546E0">
        <w:rPr>
          <w:rFonts w:ascii="Arial" w:hAnsi="Arial"/>
          <w:sz w:val="24"/>
        </w:rPr>
        <w:t>Information</w:t>
      </w:r>
      <w:r w:rsidRPr="003546E0">
        <w:rPr>
          <w:rFonts w:ascii="Arial" w:hAnsi="Arial"/>
          <w:sz w:val="24"/>
          <w:rtl/>
        </w:rPr>
        <w:t>), ידע (</w:t>
      </w:r>
      <w:r w:rsidRPr="003546E0">
        <w:rPr>
          <w:rFonts w:ascii="Arial" w:hAnsi="Arial"/>
          <w:sz w:val="24"/>
        </w:rPr>
        <w:t>Know-How</w:t>
      </w:r>
      <w:r w:rsidRPr="003546E0">
        <w:rPr>
          <w:rFonts w:ascii="Arial" w:hAnsi="Arial"/>
          <w:sz w:val="24"/>
          <w:rtl/>
        </w:rPr>
        <w:t xml:space="preserve">), ידיעה, מסמך, תכתובת, </w:t>
      </w:r>
      <w:proofErr w:type="spellStart"/>
      <w:r w:rsidRPr="003546E0">
        <w:rPr>
          <w:rFonts w:ascii="Arial" w:hAnsi="Arial"/>
          <w:sz w:val="24"/>
          <w:rtl/>
        </w:rPr>
        <w:t>תוכנית</w:t>
      </w:r>
      <w:proofErr w:type="spellEnd"/>
      <w:r w:rsidRPr="003546E0">
        <w:rPr>
          <w:rFonts w:ascii="Arial" w:hAnsi="Arial"/>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"סודות מקצועיים"</w:t>
      </w:r>
      <w:r w:rsidRPr="003546E0">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3546E0">
        <w:rPr>
          <w:rFonts w:ascii="Arial" w:hAnsi="Arial" w:hint="cs"/>
          <w:sz w:val="24"/>
          <w:rtl/>
        </w:rPr>
        <w:t>יי</w:t>
      </w:r>
      <w:r w:rsidRPr="003546E0">
        <w:rPr>
          <w:rFonts w:ascii="Arial" w:hAnsi="Arial"/>
          <w:sz w:val="24"/>
          <w:rtl/>
        </w:rPr>
        <w:t xml:space="preserve">מסר ע"י המזמין ו/או כל גורם אחר ו/או מי מטעמו. </w:t>
      </w:r>
    </w:p>
    <w:p w:rsidR="00895707" w:rsidRPr="003546E0" w:rsidRDefault="00895707" w:rsidP="00895707">
      <w:pPr>
        <w:tabs>
          <w:tab w:val="clear" w:pos="1440"/>
          <w:tab w:val="left" w:pos="282"/>
        </w:tabs>
        <w:ind w:left="0" w:firstLine="0"/>
        <w:rPr>
          <w:rFonts w:ascii="Arial" w:hAnsi="Arial"/>
          <w:b/>
          <w:bCs/>
          <w:sz w:val="24"/>
          <w:u w:val="single"/>
          <w:rtl/>
        </w:rPr>
      </w:pPr>
      <w:r w:rsidRPr="003546E0">
        <w:rPr>
          <w:rFonts w:ascii="Arial" w:hAnsi="Arial"/>
          <w:b/>
          <w:bCs/>
          <w:sz w:val="24"/>
          <w:u w:val="single"/>
          <w:rtl/>
        </w:rPr>
        <w:t>2.</w:t>
      </w:r>
      <w:r w:rsidRPr="003546E0">
        <w:rPr>
          <w:rFonts w:ascii="Arial" w:hAnsi="Arial"/>
          <w:b/>
          <w:bCs/>
          <w:sz w:val="24"/>
          <w:u w:val="single"/>
          <w:rtl/>
        </w:rPr>
        <w:tab/>
        <w:t>שמירת סודיות</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הנני מתחייב לשמור את המידע ו/או הסודות המקצועיים בסודיות מוחלטת ולעשות בהם שימוש אך ורק לצורך מתן השירותים</w:t>
      </w:r>
      <w:r w:rsidRPr="003546E0">
        <w:rPr>
          <w:rFonts w:ascii="Arial" w:hAnsi="Arial" w:hint="cs"/>
          <w:sz w:val="24"/>
          <w:rtl/>
        </w:rPr>
        <w:t xml:space="preserve"> נושאי מכרז זה</w:t>
      </w:r>
      <w:r w:rsidRPr="003546E0">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5707" w:rsidRPr="003546E0" w:rsidRDefault="00895707" w:rsidP="00895707">
      <w:pPr>
        <w:tabs>
          <w:tab w:val="clear" w:pos="1440"/>
        </w:tabs>
        <w:ind w:left="0" w:firstLine="0"/>
        <w:rPr>
          <w:rFonts w:ascii="Arial" w:hAnsi="Arial"/>
          <w:sz w:val="24"/>
          <w:rtl/>
        </w:rPr>
      </w:pP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ולראיה באתי על החתום:</w:t>
      </w:r>
      <w:r w:rsidRPr="003546E0">
        <w:rPr>
          <w:rFonts w:ascii="Arial" w:hAnsi="Arial" w:hint="cs"/>
          <w:sz w:val="24"/>
          <w:rtl/>
        </w:rPr>
        <w:t xml:space="preserve"> </w:t>
      </w:r>
      <w:r w:rsidRPr="003546E0">
        <w:rPr>
          <w:rFonts w:ascii="Arial" w:hAnsi="Arial"/>
          <w:sz w:val="24"/>
          <w:rtl/>
        </w:rPr>
        <w:t>________________________________</w:t>
      </w:r>
    </w:p>
    <w:p w:rsidR="002E2B9F" w:rsidRPr="003546E0" w:rsidRDefault="002E2B9F" w:rsidP="008A537D">
      <w:pPr>
        <w:pStyle w:val="afff8"/>
        <w:rPr>
          <w:rtl/>
          <w:lang w:eastAsia="en-US"/>
        </w:rPr>
      </w:pPr>
      <w:r w:rsidRPr="003546E0">
        <w:rPr>
          <w:rFonts w:hint="cs"/>
          <w:rtl/>
          <w:lang w:eastAsia="en-US"/>
        </w:rPr>
        <w:lastRenderedPageBreak/>
        <w:t>נספ</w:t>
      </w:r>
      <w:r w:rsidRPr="003546E0">
        <w:rPr>
          <w:rtl/>
          <w:lang w:eastAsia="en-US"/>
        </w:rPr>
        <w:t xml:space="preserve">ח </w:t>
      </w:r>
      <w:r w:rsidR="00AD6198" w:rsidRPr="003546E0">
        <w:rPr>
          <w:rFonts w:hint="cs"/>
          <w:rtl/>
          <w:lang w:eastAsia="en-US"/>
        </w:rPr>
        <w:t xml:space="preserve">ט'1 </w:t>
      </w:r>
      <w:r w:rsidRPr="003546E0">
        <w:rPr>
          <w:rtl/>
          <w:lang w:eastAsia="en-US"/>
        </w:rPr>
        <w:t>–</w:t>
      </w:r>
      <w:r w:rsidRPr="003546E0">
        <w:rPr>
          <w:rFonts w:hint="cs"/>
          <w:rtl/>
          <w:lang w:eastAsia="en-US"/>
        </w:rPr>
        <w:t xml:space="preserve"> </w:t>
      </w:r>
      <w:bookmarkEnd w:id="167"/>
      <w:bookmarkEnd w:id="168"/>
      <w:r w:rsidRPr="003546E0">
        <w:rPr>
          <w:rFonts w:hint="cs"/>
          <w:rtl/>
          <w:lang w:eastAsia="en-US"/>
        </w:rPr>
        <w:t>תצהיר בדבר ניגוד עניינים</w:t>
      </w:r>
      <w:r w:rsidR="003A168A" w:rsidRPr="003546E0">
        <w:rPr>
          <w:rFonts w:hint="cs"/>
          <w:rtl/>
          <w:lang w:eastAsia="en-US"/>
        </w:rPr>
        <w:t>- לחתימה בידי המציע</w:t>
      </w:r>
    </w:p>
    <w:p w:rsidR="002E2B9F" w:rsidRPr="003546E0" w:rsidRDefault="002E2B9F">
      <w:pPr>
        <w:tabs>
          <w:tab w:val="clear" w:pos="1440"/>
          <w:tab w:val="right" w:pos="3"/>
          <w:tab w:val="left" w:pos="1200"/>
          <w:tab w:val="right" w:pos="7800"/>
        </w:tabs>
        <w:ind w:left="624" w:firstLine="0"/>
        <w:rPr>
          <w:rtl/>
          <w:lang w:eastAsia="en-US"/>
        </w:rPr>
      </w:pPr>
      <w:r w:rsidRPr="003546E0">
        <w:rPr>
          <w:rFonts w:ascii="Courier" w:hAnsi="Courier" w:hint="cs"/>
          <w:rtl/>
        </w:rPr>
        <w:t xml:space="preserve">אני הח"מ  </w:t>
      </w:r>
      <w:r w:rsidRPr="003546E0">
        <w:rPr>
          <w:rFonts w:hint="cs"/>
          <w:rtl/>
          <w:lang w:eastAsia="en-US"/>
        </w:rPr>
        <w:t>________________   ת.ז.   ___________________  לאחר שהוזהרתי כי עלי לומר את האמת וכי אהיה צפוי לעונשים הקבועים בחוק אם לא אעשה כן, מצהיר בזה כדלקמן:</w:t>
      </w:r>
      <w:r w:rsidR="00B267C7" w:rsidRPr="003546E0">
        <w:rPr>
          <w:rFonts w:hint="cs"/>
          <w:rtl/>
          <w:lang w:eastAsia="en-US"/>
        </w:rPr>
        <w:t xml:space="preserve"> </w:t>
      </w:r>
    </w:p>
    <w:p w:rsidR="002E2B9F" w:rsidRPr="003546E0" w:rsidRDefault="002E2B9F" w:rsidP="00560EF1">
      <w:pPr>
        <w:pStyle w:val="aff"/>
        <w:numPr>
          <w:ilvl w:val="0"/>
          <w:numId w:val="11"/>
        </w:numPr>
        <w:tabs>
          <w:tab w:val="right" w:pos="3"/>
          <w:tab w:val="right" w:pos="145"/>
          <w:tab w:val="left" w:pos="1200"/>
          <w:tab w:val="right" w:pos="7800"/>
        </w:tabs>
        <w:rPr>
          <w:rFonts w:ascii="Courier" w:hAnsi="Courier"/>
        </w:rPr>
      </w:pPr>
      <w:r w:rsidRPr="003546E0">
        <w:rPr>
          <w:rFonts w:ascii="Courier" w:hAnsi="Courier" w:hint="cs"/>
          <w:rtl/>
        </w:rPr>
        <w:t xml:space="preserve">הנני נותן תצהיר זה בשם </w:t>
      </w:r>
      <w:r w:rsidRPr="003546E0">
        <w:rPr>
          <w:rFonts w:hint="cs"/>
          <w:rtl/>
          <w:lang w:eastAsia="en-US"/>
        </w:rPr>
        <w:t>___________________</w:t>
      </w:r>
      <w:r w:rsidRPr="003546E0">
        <w:rPr>
          <w:rFonts w:ascii="Courier" w:hAnsi="Courier" w:hint="cs"/>
          <w:rtl/>
        </w:rPr>
        <w:t xml:space="preserve"> (להלן: </w:t>
      </w:r>
      <w:r w:rsidRPr="003546E0">
        <w:rPr>
          <w:rFonts w:ascii="Courier" w:hAnsi="Courier" w:hint="cs"/>
          <w:b/>
          <w:bCs/>
          <w:rtl/>
        </w:rPr>
        <w:t>"המציע"</w:t>
      </w:r>
      <w:r w:rsidRPr="003546E0">
        <w:rPr>
          <w:rFonts w:ascii="Courier" w:hAnsi="Courier" w:hint="cs"/>
          <w:rtl/>
        </w:rPr>
        <w:t xml:space="preserve">) שהוא הגוף המבקש להתקשר עם </w:t>
      </w:r>
      <w:r w:rsidR="00163931" w:rsidRPr="003546E0">
        <w:rPr>
          <w:rFonts w:hint="cs"/>
          <w:sz w:val="24"/>
          <w:rtl/>
          <w:lang w:eastAsia="en-US"/>
        </w:rPr>
        <w:t>הרשות לפיתוח</w:t>
      </w:r>
      <w:r w:rsidR="00B267C7" w:rsidRPr="003546E0">
        <w:rPr>
          <w:rFonts w:hint="cs"/>
          <w:sz w:val="24"/>
          <w:rtl/>
          <w:lang w:eastAsia="en-US"/>
        </w:rPr>
        <w:t xml:space="preserve"> </w:t>
      </w:r>
      <w:r w:rsidR="00163931" w:rsidRPr="003546E0">
        <w:rPr>
          <w:rFonts w:hint="cs"/>
          <w:sz w:val="24"/>
          <w:rtl/>
          <w:lang w:eastAsia="en-US"/>
        </w:rPr>
        <w:t>וה</w:t>
      </w:r>
      <w:r w:rsidR="00B267C7" w:rsidRPr="003546E0">
        <w:rPr>
          <w:rFonts w:hint="cs"/>
          <w:sz w:val="24"/>
          <w:rtl/>
          <w:lang w:eastAsia="en-US"/>
        </w:rPr>
        <w:t>תיישבות הבדואית בנגב</w:t>
      </w:r>
      <w:r w:rsidR="00B267C7" w:rsidRPr="003546E0">
        <w:rPr>
          <w:rFonts w:hint="cs"/>
          <w:rtl/>
          <w:lang w:eastAsia="en-US"/>
        </w:rPr>
        <w:t xml:space="preserve"> </w:t>
      </w:r>
      <w:r w:rsidRPr="003546E0">
        <w:rPr>
          <w:rFonts w:hint="cs"/>
          <w:rtl/>
          <w:lang w:eastAsia="en-US"/>
        </w:rPr>
        <w:t xml:space="preserve">במסגרת מכרז מספר </w:t>
      </w:r>
      <w:r w:rsidR="00560EF1" w:rsidRPr="00560EF1">
        <w:rPr>
          <w:rtl/>
          <w:lang w:eastAsia="en-US"/>
        </w:rPr>
        <w:t xml:space="preserve">6/2017 </w:t>
      </w:r>
      <w:r w:rsidR="00BE79F4" w:rsidRPr="003546E0">
        <w:rPr>
          <w:rFonts w:hint="cs"/>
          <w:b/>
          <w:bCs/>
          <w:u w:val="single"/>
          <w:rtl/>
          <w:lang w:eastAsia="en-US"/>
        </w:rPr>
        <w:t xml:space="preserve"> </w:t>
      </w:r>
      <w:r w:rsidR="00073120" w:rsidRPr="003546E0">
        <w:rPr>
          <w:rFonts w:hint="cs"/>
          <w:b/>
          <w:bCs/>
          <w:u w:val="single"/>
          <w:rtl/>
          <w:lang w:eastAsia="en-US"/>
        </w:rPr>
        <w:t xml:space="preserve">מתן שירותי </w:t>
      </w:r>
      <w:r w:rsidR="0065766E" w:rsidRPr="003546E0">
        <w:rPr>
          <w:rFonts w:hint="cs"/>
          <w:b/>
          <w:bCs/>
          <w:u w:val="single"/>
          <w:rtl/>
          <w:lang w:eastAsia="en-US"/>
        </w:rPr>
        <w:t xml:space="preserve">יעוץ ארגוני </w:t>
      </w:r>
      <w:r w:rsidRPr="003546E0">
        <w:rPr>
          <w:rFonts w:ascii="Courier" w:hAnsi="Courier" w:hint="cs"/>
          <w:rtl/>
        </w:rPr>
        <w:t xml:space="preserve">אני מכהן כ </w:t>
      </w:r>
      <w:r w:rsidRPr="003546E0">
        <w:rPr>
          <w:rFonts w:hint="cs"/>
          <w:rtl/>
          <w:lang w:eastAsia="en-US"/>
        </w:rPr>
        <w:t>___________________ והנני מוסמך/ת לתת תצהיר זה בשם המציע.</w:t>
      </w:r>
      <w:r w:rsidR="00073120" w:rsidRPr="003546E0">
        <w:rPr>
          <w:rFonts w:ascii="Courier" w:hAnsi="Courier" w:hint="cs"/>
          <w:rtl/>
        </w:rPr>
        <w:t xml:space="preserve"> </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0512B5" w:rsidRPr="003546E0" w:rsidRDefault="000512B5"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יהיה למציע במהלך תקופת מתן השירותים המבוקשים</w:t>
      </w:r>
      <w:r w:rsidR="00140AC8" w:rsidRPr="003546E0">
        <w:rPr>
          <w:rFonts w:hint="cs"/>
          <w:sz w:val="24"/>
          <w:rtl/>
          <w:lang w:eastAsia="en-US"/>
        </w:rPr>
        <w:t xml:space="preserve"> </w:t>
      </w:r>
      <w:r w:rsidRPr="003546E0">
        <w:rPr>
          <w:rFonts w:ascii="Courier" w:hAnsi="Courier" w:hint="cs"/>
          <w:rtl/>
        </w:rPr>
        <w:t>ניגוד עניינים מכל מין וסוג שהוא, ו/או קשרים עסקיים או קשרים אחרי</w:t>
      </w:r>
      <w:r w:rsidR="00602EB4" w:rsidRPr="003546E0">
        <w:rPr>
          <w:rFonts w:ascii="Courier" w:hAnsi="Courier" w:hint="cs"/>
          <w:rtl/>
        </w:rPr>
        <w:t>ם עם גורמים בקשר למתן השי</w:t>
      </w:r>
      <w:r w:rsidRPr="003546E0">
        <w:rPr>
          <w:rFonts w:ascii="Courier" w:hAnsi="Courier" w:hint="cs"/>
          <w:rtl/>
        </w:rPr>
        <w:t>ר</w:t>
      </w:r>
      <w:r w:rsidR="00602EB4" w:rsidRPr="003546E0">
        <w:rPr>
          <w:rFonts w:ascii="Courier" w:hAnsi="Courier" w:hint="cs"/>
          <w:rtl/>
        </w:rPr>
        <w:t>ו</w:t>
      </w:r>
      <w:r w:rsidRPr="003546E0">
        <w:rPr>
          <w:rFonts w:ascii="Courier" w:hAnsi="Courier" w:hint="cs"/>
          <w:rtl/>
        </w:rPr>
        <w:t>תים המבוקשים.</w:t>
      </w:r>
    </w:p>
    <w:p w:rsidR="000512B5" w:rsidRPr="003546E0" w:rsidRDefault="000512B5"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אייצג או אפעל מטעם כל גורם שהוא בתחום השירותים נשוא מכרז זה</w:t>
      </w:r>
      <w:r w:rsidR="00140AC8" w:rsidRPr="003546E0">
        <w:rPr>
          <w:rFonts w:ascii="Courier" w:hAnsi="Courier" w:hint="cs"/>
          <w:rtl/>
        </w:rPr>
        <w:t xml:space="preserve"> </w:t>
      </w:r>
      <w:r w:rsidRPr="003546E0">
        <w:rPr>
          <w:rFonts w:ascii="Courier" w:hAnsi="Courier" w:hint="cs"/>
          <w:rtl/>
        </w:rPr>
        <w:t>, למעט מטעם המזמין, במהלך תקופת מתן השירותים המבוקשים</w:t>
      </w:r>
      <w:r w:rsidR="00140AC8" w:rsidRPr="003546E0">
        <w:rPr>
          <w:rFonts w:ascii="Courier" w:hAnsi="Courier" w:hint="cs"/>
          <w:rtl/>
        </w:rPr>
        <w:t xml:space="preserve"> </w:t>
      </w:r>
      <w:r w:rsidR="00140AC8" w:rsidRPr="003546E0">
        <w:rPr>
          <w:rFonts w:hint="cs"/>
          <w:sz w:val="24"/>
          <w:rtl/>
          <w:lang w:eastAsia="en-US"/>
        </w:rPr>
        <w:t>ועד לתום שישה חודשים מתום תקופה ההתקשרות</w:t>
      </w:r>
      <w:r w:rsidR="00FD07D7" w:rsidRPr="003546E0">
        <w:rPr>
          <w:rFonts w:ascii="Courier" w:hAnsi="Courier" w:hint="cs"/>
          <w:rtl/>
        </w:rPr>
        <w:t>, אלא אם כן התקבל</w:t>
      </w:r>
      <w:r w:rsidRPr="003546E0">
        <w:rPr>
          <w:rFonts w:ascii="Courier" w:hAnsi="Courier" w:hint="cs"/>
          <w:rtl/>
        </w:rPr>
        <w:t xml:space="preserve"> לכך אישור מראש ובכתב של המזמין. המזמין רשאי שלא לאשר לי התקשרות כאמור או לקבוע הוראות אחרות שיבטיחו העדר ניגוד עניינים.</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 xml:space="preserve">ככל שתיבחר הצעתו של המציע במכרז, מתחייב המציע להודיע למשרד באופן </w:t>
      </w:r>
      <w:r w:rsidR="00137811" w:rsidRPr="003546E0">
        <w:rPr>
          <w:rFonts w:hint="cs"/>
          <w:rtl/>
          <w:lang w:eastAsia="en-US"/>
        </w:rPr>
        <w:t>מידי</w:t>
      </w:r>
      <w:r w:rsidRPr="003546E0">
        <w:rPr>
          <w:rFonts w:hint="cs"/>
          <w:rtl/>
          <w:lang w:eastAsia="en-US"/>
        </w:rPr>
        <w:t xml:space="preserve"> על כל סיבה שבגללה הוא ו/או עובדיו ו/או מי מטעמו עלולים להימצא במצב של ניגוד עניינים</w:t>
      </w:r>
      <w:r w:rsidRPr="003546E0">
        <w:rPr>
          <w:rFonts w:ascii="Courier" w:hAnsi="Courier" w:hint="cs"/>
          <w:rtl/>
        </w:rPr>
        <w:t xml:space="preserve"> כאמור לעיל.</w:t>
      </w:r>
      <w:r w:rsidR="000512B5" w:rsidRPr="003546E0">
        <w:rPr>
          <w:rFonts w:ascii="Courier" w:hAnsi="Courier" w:hint="cs"/>
          <w:rtl/>
        </w:rPr>
        <w:t xml:space="preserve"> כמו כן הנני מתחייב להודיע לאלתר למזמין ובכל עת במהלך ההתקשרות על כל נתון או מצב שבשלם אני עלול להימצא במצב של ניגוד עניינים.</w:t>
      </w:r>
    </w:p>
    <w:p w:rsidR="00140AC8" w:rsidRPr="003546E0" w:rsidRDefault="00140AC8"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מתחייב לפעול בהתאם להוראות נוספות מטעם הרשות, אם וככל שיידרשו למניעת </w:t>
      </w:r>
      <w:r w:rsidR="003242EC" w:rsidRPr="003546E0">
        <w:rPr>
          <w:rFonts w:ascii="Courier" w:hAnsi="Courier" w:hint="cs"/>
          <w:rtl/>
        </w:rPr>
        <w:t>חשש מפני ניגוד עניינים</w:t>
      </w:r>
      <w:r w:rsidR="007B0CFE" w:rsidRPr="003546E0">
        <w:rPr>
          <w:rFonts w:ascii="Courier" w:hAnsi="Courier" w:hint="cs"/>
          <w:rtl/>
        </w:rPr>
        <w:t>,</w:t>
      </w:r>
      <w:r w:rsidR="002212A1" w:rsidRPr="003546E0">
        <w:rPr>
          <w:rFonts w:ascii="Courier" w:hAnsi="Courier"/>
          <w:rtl/>
        </w:rPr>
        <w:t xml:space="preserve"> </w:t>
      </w:r>
      <w:r w:rsidR="007B0CFE" w:rsidRPr="003546E0">
        <w:rPr>
          <w:rFonts w:ascii="Courier" w:hAnsi="Courier" w:hint="eastAsia"/>
          <w:rtl/>
        </w:rPr>
        <w:t>לרבות</w:t>
      </w:r>
      <w:r w:rsidR="007B0CFE" w:rsidRPr="003546E0">
        <w:rPr>
          <w:rFonts w:ascii="Courier" w:hAnsi="Courier"/>
          <w:rtl/>
        </w:rPr>
        <w:t xml:space="preserve"> </w:t>
      </w:r>
      <w:r w:rsidR="007B0CFE" w:rsidRPr="003546E0">
        <w:rPr>
          <w:rFonts w:hint="eastAsia"/>
          <w:sz w:val="24"/>
          <w:rtl/>
          <w:lang w:eastAsia="en-US"/>
        </w:rPr>
        <w:t>הוראות</w:t>
      </w:r>
      <w:r w:rsidR="007B0CFE" w:rsidRPr="003546E0">
        <w:rPr>
          <w:sz w:val="24"/>
          <w:rtl/>
          <w:lang w:eastAsia="en-US"/>
        </w:rPr>
        <w:t xml:space="preserve"> חוק שירות הציבור (הגבלות לאחר פרישה), </w:t>
      </w:r>
      <w:proofErr w:type="spellStart"/>
      <w:r w:rsidR="007B0CFE" w:rsidRPr="003546E0">
        <w:rPr>
          <w:rFonts w:hint="eastAsia"/>
          <w:sz w:val="24"/>
          <w:rtl/>
          <w:lang w:eastAsia="en-US"/>
        </w:rPr>
        <w:t>התשכ</w:t>
      </w:r>
      <w:r w:rsidR="007B0CFE" w:rsidRPr="003546E0">
        <w:rPr>
          <w:sz w:val="24"/>
          <w:rtl/>
          <w:lang w:eastAsia="en-US"/>
        </w:rPr>
        <w:t>"ט</w:t>
      </w:r>
      <w:proofErr w:type="spellEnd"/>
      <w:r w:rsidR="007B0CFE" w:rsidRPr="003546E0">
        <w:rPr>
          <w:sz w:val="24"/>
          <w:rtl/>
          <w:lang w:eastAsia="en-US"/>
        </w:rPr>
        <w:t xml:space="preserve"> – 1969</w:t>
      </w:r>
      <w:r w:rsidR="00EF1788" w:rsidRPr="003546E0">
        <w:rPr>
          <w:rFonts w:ascii="Courier" w:hAnsi="Courier"/>
          <w:rtl/>
        </w:rPr>
        <w:t xml:space="preserve">, </w:t>
      </w:r>
      <w:r w:rsidR="004253F2" w:rsidRPr="003546E0">
        <w:rPr>
          <w:rFonts w:ascii="Courier" w:hAnsi="Courier" w:hint="cs"/>
          <w:rtl/>
        </w:rPr>
        <w:t xml:space="preserve">ו/או כל </w:t>
      </w:r>
      <w:r w:rsidR="00ED2B84" w:rsidRPr="003546E0">
        <w:rPr>
          <w:rFonts w:ascii="Courier" w:hAnsi="Courier" w:hint="cs"/>
          <w:rtl/>
        </w:rPr>
        <w:t xml:space="preserve">הוראה הנוגעת להעסקת הספק במסגרת הרשות ו/או המדינה. </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זהו שמי, להלן חתימתי ותוכן תצהירי דלעיל אמת.</w:t>
      </w:r>
    </w:p>
    <w:p w:rsidR="002E2B9F" w:rsidRPr="003546E0" w:rsidRDefault="002E2B9F" w:rsidP="00895707">
      <w:pPr>
        <w:tabs>
          <w:tab w:val="clear" w:pos="1440"/>
        </w:tabs>
        <w:spacing w:line="240" w:lineRule="auto"/>
        <w:ind w:left="624" w:firstLine="0"/>
        <w:jc w:val="right"/>
      </w:pPr>
      <w:r w:rsidRPr="003546E0">
        <w:rPr>
          <w:rFonts w:ascii="Courier" w:hAnsi="Courier" w:hint="cs"/>
          <w:b/>
          <w:bCs/>
          <w:szCs w:val="28"/>
          <w:rtl/>
        </w:rPr>
        <w:t xml:space="preserve">                                 </w:t>
      </w:r>
      <w:r w:rsidRPr="003546E0">
        <w:rPr>
          <w:rFonts w:ascii="Courier" w:hAnsi="Courier"/>
          <w:b/>
          <w:bCs/>
          <w:szCs w:val="28"/>
          <w:rtl/>
        </w:rPr>
        <w:t>___________________</w:t>
      </w:r>
    </w:p>
    <w:p w:rsidR="002E2B9F" w:rsidRPr="003546E0" w:rsidRDefault="002E2B9F" w:rsidP="00895707">
      <w:pPr>
        <w:tabs>
          <w:tab w:val="clear" w:pos="1440"/>
        </w:tabs>
        <w:spacing w:line="240" w:lineRule="auto"/>
        <w:ind w:left="624" w:firstLine="0"/>
        <w:jc w:val="center"/>
        <w:rPr>
          <w:rFonts w:ascii="Courier" w:hAnsi="Courier"/>
          <w:sz w:val="24"/>
          <w:rtl/>
        </w:rPr>
      </w:pPr>
      <w:r w:rsidRPr="003546E0">
        <w:rPr>
          <w:rFonts w:ascii="Courier" w:hAnsi="Courier" w:hint="cs"/>
          <w:sz w:val="24"/>
          <w:rtl/>
        </w:rPr>
        <w:t xml:space="preserve">   </w:t>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t>המצהיר</w:t>
      </w:r>
    </w:p>
    <w:p w:rsidR="002E2B9F" w:rsidRPr="003546E0" w:rsidRDefault="002E2B9F">
      <w:pPr>
        <w:tabs>
          <w:tab w:val="clear" w:pos="1440"/>
        </w:tabs>
        <w:ind w:left="624" w:firstLine="0"/>
        <w:jc w:val="center"/>
        <w:rPr>
          <w:rFonts w:ascii="Courier" w:hAnsi="Courier"/>
          <w:b/>
          <w:bCs/>
          <w:sz w:val="24"/>
          <w:u w:val="single"/>
          <w:rtl/>
        </w:rPr>
      </w:pPr>
      <w:r w:rsidRPr="003546E0">
        <w:rPr>
          <w:rFonts w:ascii="Courier" w:hAnsi="Courier" w:hint="cs"/>
          <w:b/>
          <w:bCs/>
          <w:sz w:val="24"/>
          <w:u w:val="single"/>
          <w:rtl/>
        </w:rPr>
        <w:t>אישור</w:t>
      </w:r>
    </w:p>
    <w:p w:rsidR="002E2B9F" w:rsidRPr="003546E0" w:rsidRDefault="002E2B9F" w:rsidP="00C6741F">
      <w:pPr>
        <w:pStyle w:val="7"/>
        <w:rPr>
          <w:b/>
          <w:bCs/>
          <w:sz w:val="32"/>
          <w:szCs w:val="32"/>
          <w:u w:val="single"/>
          <w:rtl/>
        </w:rPr>
      </w:pPr>
      <w:r w:rsidRPr="003546E0">
        <w:rPr>
          <w:rFonts w:hint="cs"/>
          <w:rtl/>
        </w:rPr>
        <w:t xml:space="preserve">אני הח"מ  </w:t>
      </w:r>
      <w:r w:rsidRPr="003546E0">
        <w:rPr>
          <w:rtl/>
        </w:rPr>
        <w:t>___________________</w:t>
      </w:r>
      <w:r w:rsidRPr="003546E0">
        <w:rPr>
          <w:rFonts w:hint="cs"/>
          <w:rtl/>
        </w:rPr>
        <w:t xml:space="preserve"> , עו"ד, מאשר כי ביום </w:t>
      </w:r>
      <w:r w:rsidRPr="003546E0">
        <w:rPr>
          <w:rtl/>
        </w:rPr>
        <w:t>__________</w:t>
      </w:r>
      <w:r w:rsidRPr="003546E0">
        <w:rPr>
          <w:rFonts w:hint="cs"/>
          <w:rtl/>
        </w:rPr>
        <w:t xml:space="preserve"> הופיע/ה בפני במשרדי ברחוב  </w:t>
      </w:r>
      <w:r w:rsidRPr="003546E0">
        <w:rPr>
          <w:rtl/>
        </w:rPr>
        <w:t>___________________</w:t>
      </w:r>
      <w:r w:rsidRPr="003546E0">
        <w:rPr>
          <w:rFonts w:hint="cs"/>
          <w:rtl/>
        </w:rPr>
        <w:t xml:space="preserve">  בישוב/בעיר  </w:t>
      </w:r>
      <w:r w:rsidRPr="003546E0">
        <w:rPr>
          <w:b/>
          <w:bCs/>
          <w:rtl/>
        </w:rPr>
        <w:t>___________________</w:t>
      </w:r>
      <w:r w:rsidRPr="003546E0">
        <w:rPr>
          <w:rFonts w:hint="cs"/>
          <w:rtl/>
        </w:rPr>
        <w:t xml:space="preserve">  מר/גב' </w:t>
      </w:r>
      <w:r w:rsidRPr="003546E0">
        <w:rPr>
          <w:b/>
          <w:bCs/>
          <w:szCs w:val="28"/>
          <w:rtl/>
        </w:rPr>
        <w:t>_________</w:t>
      </w:r>
      <w:r w:rsidRPr="003546E0">
        <w:rPr>
          <w:rFonts w:hint="cs"/>
          <w:b/>
          <w:bCs/>
          <w:szCs w:val="28"/>
          <w:rtl/>
        </w:rPr>
        <w:t xml:space="preserve"> </w:t>
      </w:r>
      <w:r w:rsidRPr="003546E0">
        <w:rPr>
          <w:rFonts w:hint="cs"/>
          <w:rtl/>
        </w:rPr>
        <w:t xml:space="preserve">שזיהה/תה את עצמו/ה על ידי ת.ז.  </w:t>
      </w:r>
      <w:r w:rsidRPr="003546E0">
        <w:rPr>
          <w:rtl/>
        </w:rPr>
        <w:t>___________________</w:t>
      </w:r>
      <w:r w:rsidRPr="003546E0">
        <w:rPr>
          <w:rFonts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03CA6" w:rsidRPr="003546E0" w:rsidTr="00895707">
        <w:tc>
          <w:tcPr>
            <w:tcW w:w="2756" w:type="dxa"/>
          </w:tcPr>
          <w:p w:rsidR="00E03CA6" w:rsidRPr="003546E0" w:rsidRDefault="00E03CA6" w:rsidP="00C6741F">
            <w:pPr>
              <w:pStyle w:val="7"/>
              <w:rPr>
                <w:rtl/>
              </w:rPr>
            </w:pPr>
            <w:r w:rsidRPr="003546E0">
              <w:rPr>
                <w:rFonts w:hint="cs"/>
                <w:rtl/>
              </w:rPr>
              <w:t>_________</w:t>
            </w:r>
          </w:p>
        </w:tc>
        <w:tc>
          <w:tcPr>
            <w:tcW w:w="2807" w:type="dxa"/>
          </w:tcPr>
          <w:p w:rsidR="00E03CA6" w:rsidRPr="003546E0" w:rsidRDefault="00E03CA6" w:rsidP="00C6741F">
            <w:pPr>
              <w:pStyle w:val="7"/>
              <w:rPr>
                <w:rtl/>
              </w:rPr>
            </w:pPr>
            <w:r w:rsidRPr="003546E0">
              <w:rPr>
                <w:rFonts w:hint="cs"/>
                <w:rtl/>
              </w:rPr>
              <w:t xml:space="preserve">   __</w:t>
            </w:r>
            <w:r w:rsidRPr="003546E0">
              <w:rPr>
                <w:rtl/>
              </w:rPr>
              <w:t>________</w:t>
            </w:r>
          </w:p>
        </w:tc>
        <w:tc>
          <w:tcPr>
            <w:tcW w:w="3062" w:type="dxa"/>
          </w:tcPr>
          <w:p w:rsidR="00E03CA6" w:rsidRPr="003546E0" w:rsidRDefault="00E03CA6" w:rsidP="00C6741F">
            <w:pPr>
              <w:pStyle w:val="7"/>
              <w:rPr>
                <w:rtl/>
              </w:rPr>
            </w:pPr>
            <w:r w:rsidRPr="003546E0">
              <w:rPr>
                <w:rFonts w:hint="cs"/>
                <w:rtl/>
              </w:rPr>
              <w:t>_____________</w:t>
            </w:r>
          </w:p>
        </w:tc>
      </w:tr>
      <w:tr w:rsidR="00E03CA6" w:rsidRPr="003546E0" w:rsidTr="00895707">
        <w:tc>
          <w:tcPr>
            <w:tcW w:w="2756" w:type="dxa"/>
          </w:tcPr>
          <w:p w:rsidR="00E03CA6" w:rsidRPr="003546E0" w:rsidRDefault="00E03CA6" w:rsidP="00C6741F">
            <w:pPr>
              <w:pStyle w:val="7"/>
              <w:rPr>
                <w:b/>
                <w:bCs/>
                <w:rtl/>
              </w:rPr>
            </w:pPr>
            <w:r w:rsidRPr="003546E0">
              <w:rPr>
                <w:rFonts w:hint="cs"/>
                <w:b/>
                <w:bCs/>
                <w:rtl/>
              </w:rPr>
              <w:t xml:space="preserve">    תאריך</w:t>
            </w:r>
          </w:p>
        </w:tc>
        <w:tc>
          <w:tcPr>
            <w:tcW w:w="2807" w:type="dxa"/>
          </w:tcPr>
          <w:p w:rsidR="00E03CA6" w:rsidRPr="003546E0" w:rsidRDefault="00E03CA6" w:rsidP="00C6741F">
            <w:pPr>
              <w:pStyle w:val="7"/>
              <w:rPr>
                <w:b/>
                <w:bCs/>
                <w:rtl/>
              </w:rPr>
            </w:pPr>
            <w:r w:rsidRPr="003546E0">
              <w:rPr>
                <w:rFonts w:hint="cs"/>
                <w:b/>
                <w:bCs/>
                <w:rtl/>
              </w:rPr>
              <w:t xml:space="preserve">    חותמת ומס' רישיון עו"ד</w:t>
            </w:r>
          </w:p>
        </w:tc>
        <w:tc>
          <w:tcPr>
            <w:tcW w:w="3062" w:type="dxa"/>
          </w:tcPr>
          <w:p w:rsidR="00E03CA6" w:rsidRPr="003546E0" w:rsidRDefault="00E03CA6" w:rsidP="00C6741F">
            <w:pPr>
              <w:pStyle w:val="7"/>
              <w:rPr>
                <w:b/>
                <w:bCs/>
                <w:rtl/>
              </w:rPr>
            </w:pPr>
            <w:r w:rsidRPr="003546E0">
              <w:rPr>
                <w:rFonts w:hint="cs"/>
                <w:b/>
                <w:bCs/>
                <w:rtl/>
              </w:rPr>
              <w:t xml:space="preserve">         </w:t>
            </w:r>
            <w:r w:rsidRPr="003546E0">
              <w:rPr>
                <w:b/>
                <w:bCs/>
                <w:rtl/>
              </w:rPr>
              <w:t>חותמת</w:t>
            </w:r>
            <w:r w:rsidRPr="003546E0">
              <w:rPr>
                <w:rFonts w:hint="cs"/>
                <w:b/>
                <w:bCs/>
                <w:rtl/>
              </w:rPr>
              <w:t xml:space="preserve"> עו"ד</w:t>
            </w:r>
          </w:p>
          <w:p w:rsidR="00353092" w:rsidRPr="003546E0" w:rsidRDefault="00353092" w:rsidP="00C6741F">
            <w:pPr>
              <w:pStyle w:val="7"/>
              <w:rPr>
                <w:b/>
                <w:bCs/>
                <w:rtl/>
              </w:rPr>
            </w:pPr>
          </w:p>
        </w:tc>
      </w:tr>
    </w:tbl>
    <w:p w:rsidR="00353092" w:rsidRPr="003546E0" w:rsidRDefault="00353092" w:rsidP="001C1DBF">
      <w:pPr>
        <w:pStyle w:val="afff8"/>
        <w:rPr>
          <w:rtl/>
          <w:lang w:eastAsia="en-US"/>
        </w:rPr>
      </w:pPr>
      <w:r w:rsidRPr="003546E0">
        <w:rPr>
          <w:rFonts w:hint="cs"/>
          <w:rtl/>
          <w:lang w:eastAsia="en-US"/>
        </w:rPr>
        <w:lastRenderedPageBreak/>
        <w:t>נספ</w:t>
      </w:r>
      <w:r w:rsidRPr="003546E0">
        <w:rPr>
          <w:rtl/>
          <w:lang w:eastAsia="en-US"/>
        </w:rPr>
        <w:t xml:space="preserve">ח </w:t>
      </w:r>
      <w:r w:rsidR="001C1DBF" w:rsidRPr="003546E0">
        <w:rPr>
          <w:rFonts w:hint="cs"/>
          <w:rtl/>
          <w:lang w:eastAsia="en-US"/>
        </w:rPr>
        <w:t>ט'2</w:t>
      </w:r>
      <w:r w:rsidRPr="003546E0">
        <w:rPr>
          <w:rtl/>
          <w:lang w:eastAsia="en-US"/>
        </w:rPr>
        <w:t>–</w:t>
      </w:r>
      <w:r w:rsidRPr="003546E0">
        <w:rPr>
          <w:rFonts w:hint="cs"/>
          <w:rtl/>
          <w:lang w:eastAsia="en-US"/>
        </w:rPr>
        <w:t xml:space="preserve"> תצהיר בדבר ניגוד עניינים</w:t>
      </w:r>
      <w:r w:rsidR="003A168A" w:rsidRPr="003546E0">
        <w:rPr>
          <w:rFonts w:hint="cs"/>
          <w:rtl/>
          <w:lang w:eastAsia="en-US"/>
        </w:rPr>
        <w:t xml:space="preserve">- לחתימה בידי </w:t>
      </w:r>
      <w:r w:rsidR="0065766E" w:rsidRPr="003546E0">
        <w:rPr>
          <w:rFonts w:hint="eastAsia"/>
          <w:rtl/>
          <w:lang w:eastAsia="en-US"/>
        </w:rPr>
        <w:t>יועץ</w:t>
      </w:r>
      <w:r w:rsidR="0065766E" w:rsidRPr="003546E0">
        <w:rPr>
          <w:rtl/>
          <w:lang w:eastAsia="en-US"/>
        </w:rPr>
        <w:t xml:space="preserve"> </w:t>
      </w:r>
      <w:r w:rsidR="0065766E" w:rsidRPr="003546E0">
        <w:rPr>
          <w:rFonts w:hint="eastAsia"/>
          <w:rtl/>
          <w:lang w:eastAsia="en-US"/>
        </w:rPr>
        <w:t>בכיר</w:t>
      </w:r>
    </w:p>
    <w:p w:rsidR="00353092" w:rsidRPr="003546E0" w:rsidRDefault="00353092" w:rsidP="00353092">
      <w:pPr>
        <w:tabs>
          <w:tab w:val="clear" w:pos="1440"/>
          <w:tab w:val="right" w:pos="3"/>
          <w:tab w:val="left" w:pos="1200"/>
          <w:tab w:val="right" w:pos="7800"/>
        </w:tabs>
        <w:ind w:left="624" w:firstLine="0"/>
        <w:rPr>
          <w:rtl/>
          <w:lang w:eastAsia="en-US"/>
        </w:rPr>
      </w:pPr>
      <w:r w:rsidRPr="003546E0">
        <w:rPr>
          <w:rFonts w:ascii="Courier" w:hAnsi="Courier" w:hint="cs"/>
          <w:rtl/>
        </w:rPr>
        <w:t xml:space="preserve">אני הח"מ  </w:t>
      </w:r>
      <w:r w:rsidRPr="003546E0">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353092" w:rsidRPr="003546E0" w:rsidRDefault="00353092" w:rsidP="00560EF1">
      <w:pPr>
        <w:pStyle w:val="aff"/>
        <w:numPr>
          <w:ilvl w:val="0"/>
          <w:numId w:val="11"/>
        </w:numPr>
        <w:tabs>
          <w:tab w:val="right" w:pos="3"/>
          <w:tab w:val="right" w:pos="145"/>
          <w:tab w:val="left" w:pos="1200"/>
          <w:tab w:val="right" w:pos="7800"/>
        </w:tabs>
        <w:rPr>
          <w:rFonts w:ascii="Courier" w:hAnsi="Courier"/>
        </w:rPr>
      </w:pPr>
      <w:r w:rsidRPr="003546E0">
        <w:rPr>
          <w:rFonts w:ascii="Courier" w:hAnsi="Courier" w:hint="cs"/>
          <w:rtl/>
        </w:rPr>
        <w:t xml:space="preserve">הנני נותן תצהיר זה מטעמי </w:t>
      </w:r>
      <w:r w:rsidRPr="003546E0">
        <w:rPr>
          <w:rFonts w:hint="cs"/>
          <w:rtl/>
          <w:lang w:eastAsia="en-US"/>
        </w:rPr>
        <w:t>___________________</w:t>
      </w:r>
      <w:r w:rsidRPr="003546E0">
        <w:rPr>
          <w:rFonts w:ascii="Courier" w:hAnsi="Courier" w:hint="cs"/>
          <w:rtl/>
        </w:rPr>
        <w:t xml:space="preserve"> </w:t>
      </w:r>
      <w:r w:rsidRPr="003546E0">
        <w:rPr>
          <w:rFonts w:ascii="Courier" w:hAnsi="Courier" w:hint="cs"/>
          <w:b/>
          <w:bCs/>
          <w:rtl/>
        </w:rPr>
        <w:t>כ</w:t>
      </w:r>
      <w:r w:rsidR="0065766E" w:rsidRPr="003546E0">
        <w:rPr>
          <w:rFonts w:ascii="Courier" w:hAnsi="Courier" w:hint="cs"/>
          <w:b/>
          <w:bCs/>
          <w:rtl/>
        </w:rPr>
        <w:t>יועץ בכיר</w:t>
      </w:r>
      <w:r w:rsidRPr="003546E0">
        <w:rPr>
          <w:rFonts w:ascii="Courier" w:hAnsi="Courier" w:hint="cs"/>
          <w:b/>
          <w:bCs/>
          <w:rtl/>
        </w:rPr>
        <w:t xml:space="preserve"> מטעם המציע </w:t>
      </w:r>
      <w:r w:rsidRPr="003546E0">
        <w:rPr>
          <w:rFonts w:ascii="Courier" w:hAnsi="Courier" w:hint="cs"/>
          <w:rtl/>
        </w:rPr>
        <w:t xml:space="preserve">המבקש להתקשר עם </w:t>
      </w:r>
      <w:r w:rsidRPr="003546E0">
        <w:rPr>
          <w:rFonts w:hint="cs"/>
          <w:sz w:val="24"/>
          <w:rtl/>
          <w:lang w:eastAsia="en-US"/>
        </w:rPr>
        <w:t>הרשות ל</w:t>
      </w:r>
      <w:r w:rsidR="00163931" w:rsidRPr="003546E0">
        <w:rPr>
          <w:rFonts w:hint="cs"/>
          <w:sz w:val="24"/>
          <w:rtl/>
          <w:lang w:eastAsia="en-US"/>
        </w:rPr>
        <w:t>פיתוח ו</w:t>
      </w:r>
      <w:r w:rsidRPr="003546E0">
        <w:rPr>
          <w:rFonts w:hint="cs"/>
          <w:sz w:val="24"/>
          <w:rtl/>
          <w:lang w:eastAsia="en-US"/>
        </w:rPr>
        <w:t>התיישבות הבדואית בנגב</w:t>
      </w:r>
      <w:r w:rsidRPr="003546E0">
        <w:rPr>
          <w:rFonts w:hint="cs"/>
          <w:rtl/>
          <w:lang w:eastAsia="en-US"/>
        </w:rPr>
        <w:t xml:space="preserve"> במסגרת מכרז מספר</w:t>
      </w:r>
      <w:r w:rsidR="001E6825" w:rsidRPr="003546E0">
        <w:rPr>
          <w:rFonts w:hint="cs"/>
          <w:rtl/>
          <w:lang w:eastAsia="en-US"/>
        </w:rPr>
        <w:t xml:space="preserve"> </w:t>
      </w:r>
      <w:r w:rsidR="00560EF1" w:rsidRPr="00560EF1">
        <w:rPr>
          <w:rtl/>
          <w:lang w:eastAsia="en-US"/>
        </w:rPr>
        <w:t xml:space="preserve">6/2017 </w:t>
      </w:r>
      <w:r w:rsidRPr="003546E0">
        <w:rPr>
          <w:rFonts w:hint="cs"/>
          <w:b/>
          <w:bCs/>
          <w:u w:val="single"/>
          <w:rtl/>
          <w:lang w:eastAsia="en-US"/>
        </w:rPr>
        <w:t xml:space="preserve">מתן שירותי </w:t>
      </w:r>
      <w:r w:rsidR="0065766E" w:rsidRPr="003546E0">
        <w:rPr>
          <w:rFonts w:hint="cs"/>
          <w:b/>
          <w:bCs/>
          <w:u w:val="single"/>
          <w:rtl/>
          <w:lang w:eastAsia="en-US"/>
        </w:rPr>
        <w:t>יעוץ וניהול ארגוני</w:t>
      </w:r>
      <w:r w:rsidRPr="003546E0">
        <w:rPr>
          <w:rFonts w:ascii="Courier" w:hAnsi="Courier" w:hint="cs"/>
          <w:rtl/>
        </w:rPr>
        <w:t xml:space="preserve">. אני מכהן כ </w:t>
      </w:r>
      <w:r w:rsidRPr="003546E0">
        <w:rPr>
          <w:rFonts w:hint="cs"/>
          <w:rtl/>
          <w:lang w:eastAsia="en-US"/>
        </w:rPr>
        <w:t>___________________ והנני מוסמך/ת לתת תצהיר זה.</w:t>
      </w:r>
      <w:r w:rsidRPr="003546E0">
        <w:rPr>
          <w:rFonts w:ascii="Courier" w:hAnsi="Courier" w:hint="cs"/>
          <w:rtl/>
        </w:rPr>
        <w:t xml:space="preserve"> </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הריני להצהיר כי נכון ליום תצהירי זה _____________ אינני נמצא  במצב של ניגוד עניינים ו/או חשש סביר לניגוד עניינים בין ביצוע השירותים נשוא מכרז זה לבין ענייני האחרים ו/או תפקידים אותם אני ממלא.</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יהיה לי במהלך תקופת מתן השירותים המבוקשים</w:t>
      </w:r>
      <w:r w:rsidRPr="003546E0">
        <w:rPr>
          <w:rFonts w:hint="cs"/>
          <w:sz w:val="24"/>
          <w:rtl/>
          <w:lang w:eastAsia="en-US"/>
        </w:rPr>
        <w:t xml:space="preserve"> </w:t>
      </w:r>
      <w:r w:rsidRPr="003546E0">
        <w:rPr>
          <w:rFonts w:ascii="Courier" w:hAnsi="Courier" w:hint="cs"/>
          <w:rtl/>
        </w:rPr>
        <w:t>ניגוד עניינים מכל מין וסוג שהוא, ו/או קשרים עסקיים או קשרים אחרים עם גורמים בקשר למתן השירותים המבוקשים.</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מצהיר ומתחייב שלא אייצג או אפעל מטעם כל גורם שהוא בתחום השירותים נשוא מכרז זה, למעט מטעם המזמין, במהלך תקופת מתן השירותים המבוקשים </w:t>
      </w:r>
      <w:r w:rsidRPr="003546E0">
        <w:rPr>
          <w:rFonts w:hint="cs"/>
          <w:sz w:val="24"/>
          <w:rtl/>
          <w:lang w:eastAsia="en-US"/>
        </w:rPr>
        <w:t>ועד לתום שישה חודשים מתום תקופה ההתקשרות</w:t>
      </w:r>
      <w:r w:rsidRPr="003546E0">
        <w:rPr>
          <w:rFonts w:ascii="Courier" w:hAnsi="Courier" w:hint="cs"/>
          <w:rtl/>
        </w:rPr>
        <w:t>, אלא אם כן התקבל לכך אישור מראש ובכתב של המזמין. המזמין רשאי שלא לאשר לי התקשרות כאמור או לקבוע הוראות אחרות שיבטיחו העדר ניגוד עניינים.</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ככל שתיבחר הצעתו של המציע במכרז, אני מתחייב להודיע למשרד באופן מידי על כל סיבה שבגללה אני ו/או עובדיי ו/או מי מטעמי עלולים להימצא במצב של ניגוד עניינים</w:t>
      </w:r>
      <w:r w:rsidRPr="003546E0">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מתחייב לפעול בהתאם להוראות נוספות מטעם הרשות, אם וככל שיידרשו למניעת חשש מפני ניגוד עניינים,</w:t>
      </w:r>
      <w:r w:rsidRPr="003546E0">
        <w:rPr>
          <w:rFonts w:ascii="Courier" w:hAnsi="Courier"/>
          <w:rtl/>
        </w:rPr>
        <w:t xml:space="preserve"> </w:t>
      </w:r>
      <w:r w:rsidRPr="003546E0">
        <w:rPr>
          <w:rFonts w:ascii="Courier" w:hAnsi="Courier" w:hint="eastAsia"/>
          <w:rtl/>
        </w:rPr>
        <w:t>לרבות</w:t>
      </w:r>
      <w:r w:rsidRPr="003546E0">
        <w:rPr>
          <w:rFonts w:ascii="Courier" w:hAnsi="Courier"/>
          <w:rtl/>
        </w:rPr>
        <w:t xml:space="preserve"> </w:t>
      </w:r>
      <w:r w:rsidRPr="003546E0">
        <w:rPr>
          <w:rFonts w:hint="eastAsia"/>
          <w:sz w:val="24"/>
          <w:rtl/>
          <w:lang w:eastAsia="en-US"/>
        </w:rPr>
        <w:t>הוראות</w:t>
      </w:r>
      <w:r w:rsidRPr="003546E0">
        <w:rPr>
          <w:sz w:val="24"/>
          <w:rtl/>
          <w:lang w:eastAsia="en-US"/>
        </w:rPr>
        <w:t xml:space="preserve"> חוק שירות הציבור (הגבלות לאחר פרישה), </w:t>
      </w:r>
      <w:proofErr w:type="spellStart"/>
      <w:r w:rsidRPr="003546E0">
        <w:rPr>
          <w:rFonts w:hint="eastAsia"/>
          <w:sz w:val="24"/>
          <w:rtl/>
          <w:lang w:eastAsia="en-US"/>
        </w:rPr>
        <w:t>התשכ</w:t>
      </w:r>
      <w:r w:rsidRPr="003546E0">
        <w:rPr>
          <w:sz w:val="24"/>
          <w:rtl/>
          <w:lang w:eastAsia="en-US"/>
        </w:rPr>
        <w:t>"ט</w:t>
      </w:r>
      <w:proofErr w:type="spellEnd"/>
      <w:r w:rsidRPr="003546E0">
        <w:rPr>
          <w:sz w:val="24"/>
          <w:rtl/>
          <w:lang w:eastAsia="en-US"/>
        </w:rPr>
        <w:t xml:space="preserve"> – 1969</w:t>
      </w:r>
      <w:r w:rsidRPr="003546E0">
        <w:rPr>
          <w:rFonts w:ascii="Courier" w:hAnsi="Courier"/>
          <w:rtl/>
        </w:rPr>
        <w:t xml:space="preserve">, </w:t>
      </w:r>
      <w:r w:rsidRPr="003546E0">
        <w:rPr>
          <w:rFonts w:ascii="Courier" w:hAnsi="Courier" w:hint="cs"/>
          <w:rtl/>
        </w:rPr>
        <w:t xml:space="preserve">ו/או כל הוראה הנוגעת להעסקת הספק במסגרת הרשות ו/או המדינה. </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זהו שמי, להלן חתימתי ותוכן תצהירי דלעיל אמת.</w:t>
      </w:r>
    </w:p>
    <w:p w:rsidR="00353092" w:rsidRPr="003546E0" w:rsidRDefault="00353092" w:rsidP="00353092">
      <w:pPr>
        <w:tabs>
          <w:tab w:val="clear" w:pos="1440"/>
        </w:tabs>
        <w:spacing w:line="240" w:lineRule="auto"/>
        <w:ind w:left="624" w:firstLine="0"/>
        <w:jc w:val="right"/>
      </w:pPr>
      <w:r w:rsidRPr="003546E0">
        <w:rPr>
          <w:rFonts w:ascii="Courier" w:hAnsi="Courier" w:hint="cs"/>
          <w:b/>
          <w:bCs/>
          <w:szCs w:val="28"/>
          <w:rtl/>
        </w:rPr>
        <w:t xml:space="preserve">                                 </w:t>
      </w:r>
      <w:r w:rsidRPr="003546E0">
        <w:rPr>
          <w:rFonts w:ascii="Courier" w:hAnsi="Courier"/>
          <w:b/>
          <w:bCs/>
          <w:szCs w:val="28"/>
          <w:rtl/>
        </w:rPr>
        <w:t>___________________</w:t>
      </w:r>
    </w:p>
    <w:p w:rsidR="00353092" w:rsidRPr="003546E0" w:rsidRDefault="00353092" w:rsidP="00353092">
      <w:pPr>
        <w:tabs>
          <w:tab w:val="clear" w:pos="1440"/>
        </w:tabs>
        <w:spacing w:line="240" w:lineRule="auto"/>
        <w:ind w:left="624" w:firstLine="0"/>
        <w:jc w:val="center"/>
        <w:rPr>
          <w:rFonts w:ascii="Courier" w:hAnsi="Courier"/>
          <w:sz w:val="24"/>
          <w:rtl/>
        </w:rPr>
      </w:pPr>
      <w:r w:rsidRPr="003546E0">
        <w:rPr>
          <w:rFonts w:ascii="Courier" w:hAnsi="Courier" w:hint="cs"/>
          <w:sz w:val="24"/>
          <w:rtl/>
        </w:rPr>
        <w:t xml:space="preserve">   </w:t>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t>המצהיר</w:t>
      </w:r>
    </w:p>
    <w:p w:rsidR="00353092" w:rsidRPr="003546E0" w:rsidRDefault="00353092" w:rsidP="00353092">
      <w:pPr>
        <w:tabs>
          <w:tab w:val="clear" w:pos="1440"/>
        </w:tabs>
        <w:ind w:left="624" w:firstLine="0"/>
        <w:jc w:val="center"/>
        <w:rPr>
          <w:rFonts w:ascii="Courier" w:hAnsi="Courier"/>
          <w:b/>
          <w:bCs/>
          <w:sz w:val="24"/>
          <w:u w:val="single"/>
          <w:rtl/>
        </w:rPr>
      </w:pPr>
      <w:r w:rsidRPr="003546E0">
        <w:rPr>
          <w:rFonts w:ascii="Courier" w:hAnsi="Courier" w:hint="cs"/>
          <w:b/>
          <w:bCs/>
          <w:sz w:val="24"/>
          <w:u w:val="single"/>
          <w:rtl/>
        </w:rPr>
        <w:t>אישור</w:t>
      </w:r>
    </w:p>
    <w:p w:rsidR="00353092" w:rsidRPr="003546E0" w:rsidRDefault="00353092" w:rsidP="00353092">
      <w:pPr>
        <w:tabs>
          <w:tab w:val="clear" w:pos="1440"/>
        </w:tabs>
        <w:ind w:left="624" w:firstLine="0"/>
        <w:jc w:val="left"/>
        <w:rPr>
          <w:b/>
          <w:bCs/>
          <w:sz w:val="32"/>
          <w:szCs w:val="32"/>
          <w:u w:val="single"/>
          <w:rtl/>
        </w:rPr>
      </w:pPr>
      <w:r w:rsidRPr="003546E0">
        <w:rPr>
          <w:rFonts w:ascii="Courier" w:hAnsi="Courier" w:hint="cs"/>
          <w:rtl/>
        </w:rPr>
        <w:t xml:space="preserve">אני הח"מ  </w:t>
      </w:r>
      <w:r w:rsidRPr="003546E0">
        <w:rPr>
          <w:rFonts w:ascii="Courier" w:hAnsi="Courier"/>
          <w:rtl/>
        </w:rPr>
        <w:t>___________________</w:t>
      </w:r>
      <w:r w:rsidRPr="003546E0">
        <w:rPr>
          <w:rFonts w:ascii="Courier" w:hAnsi="Courier" w:hint="cs"/>
          <w:rtl/>
        </w:rPr>
        <w:t xml:space="preserve"> , עו"ד, מאשר כי ביום </w:t>
      </w:r>
      <w:r w:rsidRPr="003546E0">
        <w:rPr>
          <w:rFonts w:ascii="Courier" w:hAnsi="Courier"/>
          <w:rtl/>
        </w:rPr>
        <w:t>__________</w:t>
      </w:r>
      <w:r w:rsidRPr="003546E0">
        <w:rPr>
          <w:rFonts w:ascii="Courier" w:hAnsi="Courier" w:hint="cs"/>
          <w:rtl/>
        </w:rPr>
        <w:t xml:space="preserve"> הופיע</w:t>
      </w:r>
      <w:r w:rsidRPr="003546E0">
        <w:rPr>
          <w:rFonts w:hint="cs"/>
          <w:rtl/>
        </w:rPr>
        <w:t xml:space="preserve">/ה בפני במשרדי ברחוב  </w:t>
      </w:r>
      <w:r w:rsidRPr="003546E0">
        <w:rPr>
          <w:rFonts w:ascii="Courier" w:hAnsi="Courier"/>
          <w:rtl/>
        </w:rPr>
        <w:t>___________________</w:t>
      </w:r>
      <w:r w:rsidRPr="003546E0">
        <w:rPr>
          <w:rFonts w:ascii="Courier" w:hAnsi="Courier" w:hint="cs"/>
          <w:rtl/>
        </w:rPr>
        <w:t xml:space="preserve">  בישוב/בעיר  </w:t>
      </w:r>
      <w:r w:rsidRPr="003546E0">
        <w:rPr>
          <w:rFonts w:ascii="Courier" w:hAnsi="Courier"/>
          <w:b/>
          <w:bCs/>
          <w:rtl/>
        </w:rPr>
        <w:t>___________________</w:t>
      </w:r>
      <w:r w:rsidRPr="003546E0">
        <w:rPr>
          <w:rFonts w:hint="cs"/>
          <w:rtl/>
        </w:rPr>
        <w:t xml:space="preserve">  מר/גב' </w:t>
      </w:r>
      <w:r w:rsidRPr="003546E0">
        <w:rPr>
          <w:rFonts w:ascii="Courier" w:hAnsi="Courier"/>
          <w:b/>
          <w:bCs/>
          <w:szCs w:val="28"/>
          <w:rtl/>
        </w:rPr>
        <w:t>_________</w:t>
      </w:r>
      <w:r w:rsidRPr="003546E0">
        <w:rPr>
          <w:rFonts w:ascii="Courier" w:hAnsi="Courier" w:hint="cs"/>
          <w:b/>
          <w:bCs/>
          <w:szCs w:val="28"/>
          <w:rtl/>
        </w:rPr>
        <w:t xml:space="preserve"> </w:t>
      </w:r>
      <w:r w:rsidRPr="003546E0">
        <w:rPr>
          <w:rFonts w:ascii="Courier" w:hAnsi="Courier" w:hint="cs"/>
          <w:rtl/>
        </w:rPr>
        <w:t xml:space="preserve">שזיהה/תה את עצמו/ה על ידי ת.ז.  </w:t>
      </w:r>
      <w:r w:rsidRPr="003546E0">
        <w:rPr>
          <w:rFonts w:ascii="Courier" w:hAnsi="Courier"/>
          <w:rtl/>
        </w:rPr>
        <w:t>___________________</w:t>
      </w:r>
      <w:r w:rsidRPr="003546E0">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353092" w:rsidRPr="003546E0" w:rsidTr="003A168A">
        <w:tc>
          <w:tcPr>
            <w:tcW w:w="2756" w:type="dxa"/>
          </w:tcPr>
          <w:p w:rsidR="00353092" w:rsidRPr="003546E0" w:rsidRDefault="00353092" w:rsidP="00C6741F">
            <w:pPr>
              <w:pStyle w:val="7"/>
              <w:rPr>
                <w:rtl/>
              </w:rPr>
            </w:pPr>
            <w:r w:rsidRPr="003546E0">
              <w:rPr>
                <w:rFonts w:hint="cs"/>
                <w:rtl/>
              </w:rPr>
              <w:t>_________</w:t>
            </w:r>
          </w:p>
        </w:tc>
        <w:tc>
          <w:tcPr>
            <w:tcW w:w="2807" w:type="dxa"/>
          </w:tcPr>
          <w:p w:rsidR="00353092" w:rsidRPr="003546E0" w:rsidRDefault="00353092" w:rsidP="00C6741F">
            <w:pPr>
              <w:pStyle w:val="7"/>
              <w:rPr>
                <w:rtl/>
              </w:rPr>
            </w:pPr>
            <w:r w:rsidRPr="003546E0">
              <w:rPr>
                <w:rFonts w:hint="cs"/>
                <w:rtl/>
              </w:rPr>
              <w:t xml:space="preserve">   __________</w:t>
            </w:r>
          </w:p>
        </w:tc>
        <w:tc>
          <w:tcPr>
            <w:tcW w:w="3062" w:type="dxa"/>
          </w:tcPr>
          <w:p w:rsidR="00353092" w:rsidRPr="003546E0" w:rsidRDefault="00353092" w:rsidP="00C6741F">
            <w:pPr>
              <w:pStyle w:val="7"/>
              <w:rPr>
                <w:rtl/>
              </w:rPr>
            </w:pPr>
            <w:r w:rsidRPr="003546E0">
              <w:rPr>
                <w:rFonts w:hint="cs"/>
                <w:rtl/>
              </w:rPr>
              <w:t>_____________</w:t>
            </w:r>
          </w:p>
        </w:tc>
      </w:tr>
      <w:tr w:rsidR="00353092" w:rsidRPr="003546E0" w:rsidTr="003A168A">
        <w:tc>
          <w:tcPr>
            <w:tcW w:w="2756" w:type="dxa"/>
          </w:tcPr>
          <w:p w:rsidR="00353092" w:rsidRPr="003546E0" w:rsidRDefault="00353092" w:rsidP="00C6741F">
            <w:pPr>
              <w:pStyle w:val="7"/>
              <w:rPr>
                <w:b/>
                <w:bCs/>
                <w:rtl/>
              </w:rPr>
            </w:pPr>
            <w:r w:rsidRPr="003546E0">
              <w:rPr>
                <w:rFonts w:hint="cs"/>
                <w:b/>
                <w:bCs/>
                <w:rtl/>
              </w:rPr>
              <w:t xml:space="preserve">    תאריך</w:t>
            </w:r>
          </w:p>
        </w:tc>
        <w:tc>
          <w:tcPr>
            <w:tcW w:w="2807" w:type="dxa"/>
          </w:tcPr>
          <w:p w:rsidR="00353092" w:rsidRPr="003546E0" w:rsidRDefault="00353092" w:rsidP="00C6741F">
            <w:pPr>
              <w:pStyle w:val="7"/>
              <w:rPr>
                <w:b/>
                <w:bCs/>
                <w:rtl/>
              </w:rPr>
            </w:pPr>
            <w:r w:rsidRPr="003546E0">
              <w:rPr>
                <w:rFonts w:hint="cs"/>
                <w:b/>
                <w:bCs/>
                <w:rtl/>
              </w:rPr>
              <w:t xml:space="preserve">    חותמת ומס' רישיון עו"ד</w:t>
            </w:r>
          </w:p>
        </w:tc>
        <w:tc>
          <w:tcPr>
            <w:tcW w:w="3062" w:type="dxa"/>
          </w:tcPr>
          <w:p w:rsidR="00353092" w:rsidRPr="003546E0" w:rsidRDefault="00353092" w:rsidP="00C6741F">
            <w:pPr>
              <w:pStyle w:val="7"/>
              <w:rPr>
                <w:b/>
                <w:bCs/>
                <w:rtl/>
              </w:rPr>
            </w:pPr>
            <w:r w:rsidRPr="003546E0">
              <w:rPr>
                <w:rFonts w:hint="cs"/>
                <w:b/>
                <w:bCs/>
                <w:rtl/>
              </w:rPr>
              <w:t xml:space="preserve">         </w:t>
            </w:r>
            <w:r w:rsidRPr="003546E0">
              <w:rPr>
                <w:b/>
                <w:bCs/>
                <w:rtl/>
              </w:rPr>
              <w:t>חותמת</w:t>
            </w:r>
            <w:r w:rsidRPr="003546E0">
              <w:rPr>
                <w:rFonts w:hint="cs"/>
                <w:b/>
                <w:bCs/>
                <w:rtl/>
              </w:rPr>
              <w:t xml:space="preserve"> עו"ד</w:t>
            </w:r>
          </w:p>
        </w:tc>
      </w:tr>
    </w:tbl>
    <w:p w:rsidR="00E77F6F" w:rsidRPr="003546E0" w:rsidRDefault="00E77F6F" w:rsidP="00EE22FE">
      <w:pPr>
        <w:pStyle w:val="afff8"/>
        <w:rPr>
          <w:rFonts w:ascii="Tahoma" w:hAnsi="Tahoma"/>
          <w:iCs/>
          <w:rtl/>
          <w:lang w:eastAsia="en-US"/>
        </w:rPr>
      </w:pPr>
      <w:bookmarkStart w:id="169" w:name="_Toc332210866"/>
      <w:bookmarkStart w:id="170" w:name="_Toc355608535"/>
      <w:bookmarkStart w:id="171" w:name="_Ref281143802"/>
      <w:bookmarkStart w:id="172" w:name="_Ref281150341"/>
      <w:bookmarkStart w:id="173" w:name="_Ref281150648"/>
      <w:bookmarkStart w:id="174" w:name="_Ref281153116"/>
      <w:bookmarkStart w:id="175" w:name="_Toc281294479"/>
      <w:bookmarkStart w:id="176" w:name="_Toc281294493"/>
      <w:r w:rsidRPr="003546E0">
        <w:rPr>
          <w:rFonts w:ascii="Tahoma" w:hAnsi="Tahoma"/>
          <w:rtl/>
          <w:lang w:eastAsia="en-US"/>
        </w:rPr>
        <w:lastRenderedPageBreak/>
        <w:t xml:space="preserve">נספח </w:t>
      </w:r>
      <w:r w:rsidR="00AD6198" w:rsidRPr="003546E0">
        <w:rPr>
          <w:rFonts w:ascii="Tahoma" w:hAnsi="Tahoma" w:hint="cs"/>
          <w:rtl/>
          <w:lang w:eastAsia="en-US"/>
        </w:rPr>
        <w:t xml:space="preserve">י' </w:t>
      </w:r>
      <w:r w:rsidRPr="003546E0">
        <w:rPr>
          <w:rFonts w:ascii="Tahoma" w:hAnsi="Tahoma" w:hint="cs"/>
          <w:rtl/>
          <w:lang w:eastAsia="en-US"/>
        </w:rPr>
        <w:t xml:space="preserve">- </w:t>
      </w:r>
      <w:r w:rsidRPr="003546E0">
        <w:rPr>
          <w:rFonts w:hint="cs"/>
          <w:rtl/>
          <w:lang w:eastAsia="en-US"/>
        </w:rPr>
        <w:t>תצהיר על שנת ההתאגדות וניסיון מוכח</w:t>
      </w:r>
      <w:bookmarkEnd w:id="169"/>
      <w:bookmarkEnd w:id="170"/>
    </w:p>
    <w:p w:rsidR="00E77F6F" w:rsidRPr="003546E0" w:rsidRDefault="00E77F6F" w:rsidP="00E77F6F">
      <w:pPr>
        <w:pStyle w:val="a5"/>
        <w:tabs>
          <w:tab w:val="clear" w:pos="4153"/>
          <w:tab w:val="clear" w:pos="8306"/>
        </w:tabs>
        <w:spacing w:after="120"/>
        <w:ind w:left="567" w:hanging="567"/>
        <w:jc w:val="center"/>
        <w:rPr>
          <w:b/>
          <w:bCs/>
          <w:color w:val="auto"/>
          <w:szCs w:val="28"/>
          <w:u w:val="single"/>
          <w:rtl/>
          <w:lang w:eastAsia="en-US"/>
        </w:rPr>
      </w:pPr>
    </w:p>
    <w:p w:rsidR="00E77F6F" w:rsidRPr="003546E0" w:rsidRDefault="00E77F6F" w:rsidP="00E77F6F">
      <w:pPr>
        <w:pStyle w:val="a5"/>
        <w:tabs>
          <w:tab w:val="clear" w:pos="4153"/>
          <w:tab w:val="clear" w:pos="8306"/>
        </w:tabs>
        <w:spacing w:after="120"/>
        <w:ind w:left="567" w:hanging="567"/>
        <w:jc w:val="center"/>
        <w:rPr>
          <w:b/>
          <w:bCs/>
          <w:color w:val="auto"/>
          <w:szCs w:val="28"/>
          <w:u w:val="single"/>
          <w:rtl/>
          <w:lang w:eastAsia="en-US"/>
        </w:rPr>
      </w:pPr>
      <w:r w:rsidRPr="003546E0">
        <w:rPr>
          <w:rFonts w:hint="cs"/>
          <w:b/>
          <w:bCs/>
          <w:color w:val="auto"/>
          <w:szCs w:val="28"/>
          <w:u w:val="single"/>
          <w:rtl/>
          <w:lang w:eastAsia="en-US"/>
        </w:rPr>
        <w:t>תצהיר</w:t>
      </w:r>
    </w:p>
    <w:p w:rsidR="00E77F6F" w:rsidRPr="003546E0" w:rsidRDefault="00E77F6F" w:rsidP="00E77F6F">
      <w:pPr>
        <w:pStyle w:val="a5"/>
        <w:tabs>
          <w:tab w:val="clear" w:pos="4153"/>
          <w:tab w:val="clear" w:pos="8306"/>
        </w:tabs>
        <w:spacing w:after="120" w:line="480" w:lineRule="auto"/>
        <w:jc w:val="center"/>
        <w:rPr>
          <w:color w:val="auto"/>
          <w:sz w:val="18"/>
          <w:szCs w:val="20"/>
          <w:rtl/>
          <w:lang w:eastAsia="en-US"/>
        </w:rPr>
      </w:pPr>
      <w:r w:rsidRPr="003546E0">
        <w:rPr>
          <w:rFonts w:hint="cs"/>
          <w:color w:val="auto"/>
          <w:sz w:val="18"/>
          <w:szCs w:val="20"/>
          <w:rtl/>
          <w:lang w:eastAsia="en-US"/>
        </w:rPr>
        <w:t>(התצהיר מנוסח בלשון זכר מטעמי נוחות בלבד ומופנה לשני המינים)</w:t>
      </w:r>
    </w:p>
    <w:p w:rsidR="00E77F6F" w:rsidRPr="003546E0" w:rsidRDefault="00E77F6F" w:rsidP="00E77F6F">
      <w:pPr>
        <w:pStyle w:val="a5"/>
        <w:tabs>
          <w:tab w:val="clear" w:pos="4153"/>
          <w:tab w:val="clear" w:pos="8306"/>
        </w:tabs>
        <w:rPr>
          <w:color w:val="auto"/>
          <w:sz w:val="24"/>
          <w:rtl/>
          <w:lang w:eastAsia="en-US"/>
        </w:rPr>
      </w:pPr>
      <w:r w:rsidRPr="003546E0">
        <w:rPr>
          <w:rFonts w:hint="cs"/>
          <w:color w:val="auto"/>
          <w:sz w:val="24"/>
          <w:rtl/>
          <w:lang w:eastAsia="en-US"/>
        </w:rPr>
        <w:t xml:space="preserve">אני החתום מטה,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נושא תעודת זהות שמספרה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77F6F" w:rsidRPr="003546E0" w:rsidRDefault="00E77F6F" w:rsidP="00560EF1">
      <w:pPr>
        <w:pStyle w:val="a5"/>
        <w:numPr>
          <w:ilvl w:val="0"/>
          <w:numId w:val="6"/>
        </w:numPr>
        <w:ind w:left="587" w:right="0" w:hanging="587"/>
        <w:rPr>
          <w:b/>
          <w:bCs/>
          <w:color w:val="auto"/>
          <w:u w:val="single"/>
          <w:rtl/>
          <w:lang w:eastAsia="en-US"/>
        </w:rPr>
      </w:pPr>
      <w:r w:rsidRPr="003546E0">
        <w:rPr>
          <w:rFonts w:hint="cs"/>
          <w:color w:val="auto"/>
          <w:sz w:val="24"/>
          <w:rtl/>
          <w:lang w:eastAsia="en-US"/>
        </w:rPr>
        <w:t xml:space="preserve">אני הוסמכתי כדין על ידי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(להלן: </w:t>
      </w:r>
      <w:r w:rsidRPr="003546E0">
        <w:rPr>
          <w:rFonts w:hint="cs"/>
          <w:b/>
          <w:bCs/>
          <w:color w:val="auto"/>
          <w:sz w:val="24"/>
          <w:rtl/>
          <w:lang w:eastAsia="en-US"/>
        </w:rPr>
        <w:t>"המציע"</w:t>
      </w:r>
      <w:r w:rsidRPr="003546E0">
        <w:rPr>
          <w:rFonts w:hint="cs"/>
          <w:color w:val="auto"/>
          <w:sz w:val="24"/>
          <w:rtl/>
          <w:lang w:eastAsia="en-US"/>
        </w:rPr>
        <w:t>) לחתום על תצהיר</w:t>
      </w:r>
      <w:r w:rsidR="00F079BE" w:rsidRPr="003546E0">
        <w:rPr>
          <w:rFonts w:hint="cs"/>
          <w:color w:val="auto"/>
          <w:sz w:val="24"/>
          <w:rtl/>
          <w:lang w:eastAsia="en-US"/>
        </w:rPr>
        <w:t xml:space="preserve"> זה בתמיכה להצעה למכרז מספר </w:t>
      </w:r>
      <w:r w:rsidR="00560EF1">
        <w:rPr>
          <w:rFonts w:hint="cs"/>
          <w:color w:val="auto"/>
          <w:sz w:val="24"/>
          <w:rtl/>
          <w:lang w:eastAsia="en-US"/>
        </w:rPr>
        <w:t>6/2017</w:t>
      </w:r>
      <w:r w:rsidR="00E27665" w:rsidRPr="003546E0">
        <w:rPr>
          <w:rFonts w:hint="cs"/>
          <w:color w:val="auto"/>
          <w:sz w:val="24"/>
          <w:rtl/>
          <w:lang w:eastAsia="en-US"/>
        </w:rPr>
        <w:t xml:space="preserve">  </w:t>
      </w:r>
      <w:r w:rsidRPr="003546E0">
        <w:rPr>
          <w:rFonts w:hint="cs"/>
          <w:b/>
          <w:bCs/>
          <w:color w:val="auto"/>
          <w:u w:val="single"/>
          <w:rtl/>
          <w:lang w:eastAsia="en-US"/>
        </w:rPr>
        <w:t xml:space="preserve">למתן שירותי </w:t>
      </w:r>
      <w:r w:rsidR="0065766E" w:rsidRPr="003546E0">
        <w:rPr>
          <w:rFonts w:hint="cs"/>
          <w:b/>
          <w:bCs/>
          <w:color w:val="auto"/>
          <w:u w:val="single"/>
          <w:rtl/>
          <w:lang w:eastAsia="en-US"/>
        </w:rPr>
        <w:t>יעוץ וניהול ארגוני</w:t>
      </w:r>
      <w:r w:rsidR="00560EF1">
        <w:rPr>
          <w:rFonts w:hint="cs"/>
          <w:b/>
          <w:bCs/>
          <w:color w:val="auto"/>
          <w:u w:val="single"/>
          <w:rtl/>
          <w:lang w:eastAsia="en-US"/>
        </w:rPr>
        <w:t xml:space="preserve"> </w:t>
      </w:r>
      <w:r w:rsidR="007972F7" w:rsidRPr="003546E0">
        <w:rPr>
          <w:rFonts w:hint="cs"/>
          <w:b/>
          <w:bCs/>
          <w:color w:val="auto"/>
          <w:u w:val="single"/>
          <w:rtl/>
          <w:lang w:eastAsia="en-US"/>
        </w:rPr>
        <w:t>עבור הרשות לפיתוח</w:t>
      </w:r>
      <w:r w:rsidRPr="003546E0">
        <w:rPr>
          <w:rFonts w:hint="cs"/>
          <w:b/>
          <w:bCs/>
          <w:color w:val="auto"/>
          <w:u w:val="single"/>
          <w:rtl/>
          <w:lang w:eastAsia="en-US"/>
        </w:rPr>
        <w:t xml:space="preserve"> </w:t>
      </w:r>
      <w:r w:rsidR="007972F7" w:rsidRPr="003546E0">
        <w:rPr>
          <w:rFonts w:hint="cs"/>
          <w:b/>
          <w:bCs/>
          <w:color w:val="auto"/>
          <w:u w:val="single"/>
          <w:rtl/>
          <w:lang w:eastAsia="en-US"/>
        </w:rPr>
        <w:t>ו</w:t>
      </w:r>
      <w:r w:rsidRPr="003546E0">
        <w:rPr>
          <w:rFonts w:hint="cs"/>
          <w:b/>
          <w:bCs/>
          <w:color w:val="auto"/>
          <w:u w:val="single"/>
          <w:rtl/>
          <w:lang w:eastAsia="en-US"/>
        </w:rPr>
        <w:t xml:space="preserve">התיישבות הבדואים בנגב.  </w:t>
      </w:r>
    </w:p>
    <w:p w:rsidR="00E77F6F" w:rsidRPr="003546E0" w:rsidRDefault="00E77F6F" w:rsidP="00D84678">
      <w:pPr>
        <w:pStyle w:val="a5"/>
        <w:numPr>
          <w:ilvl w:val="0"/>
          <w:numId w:val="6"/>
        </w:numPr>
        <w:tabs>
          <w:tab w:val="clear" w:pos="4153"/>
          <w:tab w:val="clear" w:pos="8306"/>
        </w:tabs>
        <w:ind w:left="587" w:right="0" w:hanging="587"/>
        <w:rPr>
          <w:color w:val="auto"/>
          <w:sz w:val="24"/>
          <w:lang w:eastAsia="en-US"/>
        </w:rPr>
      </w:pPr>
      <w:r w:rsidRPr="003546E0">
        <w:rPr>
          <w:color w:val="auto"/>
          <w:rtl/>
          <w:lang w:eastAsia="en-US"/>
        </w:rPr>
        <w:t>הריני מצהיר בזאת כי</w:t>
      </w:r>
      <w:r w:rsidRPr="003546E0">
        <w:rPr>
          <w:rFonts w:hint="cs"/>
          <w:color w:val="auto"/>
          <w:rtl/>
          <w:lang w:eastAsia="en-US"/>
        </w:rPr>
        <w:t xml:space="preserve"> המציע הינו תאגיד העוסק </w:t>
      </w:r>
      <w:r w:rsidR="00B6475C" w:rsidRPr="003546E0">
        <w:rPr>
          <w:rFonts w:hint="cs"/>
          <w:color w:val="auto"/>
          <w:rtl/>
          <w:lang w:eastAsia="en-US"/>
        </w:rPr>
        <w:t>ב-________________</w:t>
      </w:r>
      <w:r w:rsidRPr="003546E0">
        <w:rPr>
          <w:color w:val="auto"/>
          <w:rtl/>
          <w:lang w:eastAsia="en-US"/>
        </w:rPr>
        <w:t>,</w:t>
      </w:r>
      <w:r w:rsidRPr="003546E0">
        <w:rPr>
          <w:rFonts w:hint="cs"/>
          <w:color w:val="auto"/>
          <w:rtl/>
          <w:lang w:eastAsia="en-US"/>
        </w:rPr>
        <w:t xml:space="preserve"> הרשום כחוק בישראל מתאריך </w:t>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rtl/>
          <w:lang w:eastAsia="en-US"/>
        </w:rPr>
        <w:t xml:space="preserve"> .</w:t>
      </w:r>
    </w:p>
    <w:p w:rsidR="00E77F6F" w:rsidRPr="003546E0" w:rsidRDefault="00E77F6F" w:rsidP="00EC11A7">
      <w:pPr>
        <w:pStyle w:val="a5"/>
        <w:numPr>
          <w:ilvl w:val="0"/>
          <w:numId w:val="6"/>
        </w:numPr>
        <w:tabs>
          <w:tab w:val="clear" w:pos="4153"/>
          <w:tab w:val="clear" w:pos="8306"/>
        </w:tabs>
        <w:ind w:left="587" w:right="0" w:hanging="587"/>
        <w:rPr>
          <w:color w:val="auto"/>
          <w:sz w:val="24"/>
          <w:lang w:eastAsia="en-US"/>
        </w:rPr>
      </w:pPr>
      <w:r w:rsidRPr="003546E0">
        <w:rPr>
          <w:color w:val="auto"/>
          <w:rtl/>
          <w:lang w:eastAsia="en-US"/>
        </w:rPr>
        <w:t xml:space="preserve">הריני מצהיר בזאת כי </w:t>
      </w:r>
      <w:r w:rsidRPr="003546E0">
        <w:rPr>
          <w:rFonts w:hint="cs"/>
          <w:color w:val="auto"/>
          <w:rtl/>
          <w:lang w:eastAsia="en-US"/>
        </w:rPr>
        <w:t xml:space="preserve">המציע </w:t>
      </w:r>
      <w:r w:rsidRPr="003546E0">
        <w:rPr>
          <w:color w:val="auto"/>
          <w:rtl/>
          <w:lang w:eastAsia="en-US"/>
        </w:rPr>
        <w:t>ע</w:t>
      </w:r>
      <w:r w:rsidRPr="003546E0">
        <w:rPr>
          <w:rFonts w:hint="cs"/>
          <w:color w:val="auto"/>
          <w:rtl/>
          <w:lang w:eastAsia="en-US"/>
        </w:rPr>
        <w:t>ס</w:t>
      </w:r>
      <w:r w:rsidRPr="003546E0">
        <w:rPr>
          <w:color w:val="auto"/>
          <w:rtl/>
          <w:lang w:eastAsia="en-US"/>
        </w:rPr>
        <w:t xml:space="preserve">ק במשך </w:t>
      </w:r>
      <w:r w:rsidRPr="003546E0">
        <w:rPr>
          <w:rFonts w:hint="cs"/>
          <w:color w:val="auto"/>
          <w:rtl/>
          <w:lang w:eastAsia="en-US"/>
        </w:rPr>
        <w:t>_____</w:t>
      </w:r>
      <w:r w:rsidRPr="003546E0">
        <w:rPr>
          <w:color w:val="auto"/>
          <w:rtl/>
          <w:lang w:eastAsia="en-US"/>
        </w:rPr>
        <w:t xml:space="preserve"> </w:t>
      </w:r>
      <w:r w:rsidR="00E27665" w:rsidRPr="003546E0">
        <w:rPr>
          <w:rFonts w:hint="cs"/>
          <w:color w:val="auto"/>
          <w:rtl/>
          <w:lang w:eastAsia="en-US"/>
        </w:rPr>
        <w:t>שנים מתוך 10 השנים האחרונות בתחום הייעוץ הארגוני</w:t>
      </w:r>
      <w:r w:rsidRPr="003546E0">
        <w:rPr>
          <w:rFonts w:hint="cs"/>
          <w:color w:val="auto"/>
          <w:rtl/>
          <w:lang w:eastAsia="en-US"/>
        </w:rPr>
        <w:t>.</w:t>
      </w:r>
    </w:p>
    <w:p w:rsidR="00E77F6F" w:rsidRPr="003546E0" w:rsidRDefault="00E77F6F" w:rsidP="00D84678">
      <w:pPr>
        <w:pStyle w:val="a5"/>
        <w:numPr>
          <w:ilvl w:val="0"/>
          <w:numId w:val="6"/>
        </w:numPr>
        <w:tabs>
          <w:tab w:val="clear" w:pos="4153"/>
          <w:tab w:val="clear" w:pos="8306"/>
        </w:tabs>
        <w:ind w:left="587" w:right="0" w:hanging="587"/>
        <w:rPr>
          <w:color w:val="auto"/>
          <w:sz w:val="24"/>
          <w:rtl/>
          <w:lang w:eastAsia="en-US"/>
        </w:rPr>
      </w:pPr>
      <w:r w:rsidRPr="003546E0">
        <w:rPr>
          <w:rFonts w:hint="cs"/>
          <w:color w:val="auto"/>
          <w:sz w:val="24"/>
          <w:rtl/>
          <w:lang w:eastAsia="en-US"/>
        </w:rPr>
        <w:t xml:space="preserve">הנני מצהיר כי זה שמי, זו חתימתי, ותוכן תצהירי אמת. </w:t>
      </w:r>
    </w:p>
    <w:p w:rsidR="00E77F6F" w:rsidRPr="003546E0" w:rsidRDefault="00E77F6F" w:rsidP="00E77F6F">
      <w:pPr>
        <w:pStyle w:val="a5"/>
        <w:tabs>
          <w:tab w:val="clear" w:pos="4153"/>
          <w:tab w:val="clear" w:pos="8306"/>
        </w:tabs>
        <w:ind w:hanging="567"/>
        <w:rPr>
          <w:color w:val="auto"/>
          <w:sz w:val="24"/>
          <w:rtl/>
          <w:lang w:eastAsia="en-US"/>
        </w:rPr>
      </w:pPr>
    </w:p>
    <w:p w:rsidR="00E77F6F" w:rsidRPr="003546E0" w:rsidRDefault="00543EF5" w:rsidP="00E77F6F">
      <w:pPr>
        <w:pStyle w:val="a5"/>
        <w:tabs>
          <w:tab w:val="clear" w:pos="4153"/>
          <w:tab w:val="clear" w:pos="8306"/>
        </w:tabs>
        <w:rPr>
          <w:b/>
          <w:bCs/>
          <w:color w:val="auto"/>
          <w:sz w:val="24"/>
          <w:u w:val="single"/>
          <w:rtl/>
          <w:lang w:eastAsia="en-US"/>
        </w:rPr>
      </w:pPr>
      <w:r w:rsidRPr="003546E0">
        <w:rPr>
          <w:noProof/>
          <w:color w:val="auto"/>
          <w:rtl/>
          <w:lang w:eastAsia="en-US"/>
        </w:rPr>
        <mc:AlternateContent>
          <mc:Choice Requires="wps">
            <w:drawing>
              <wp:anchor distT="4294967294" distB="4294967294" distL="114300" distR="114300" simplePos="0" relativeHeight="251667456" behindDoc="0" locked="0" layoutInCell="1" allowOverlap="1" wp14:anchorId="43E20C51" wp14:editId="51FF58F7">
                <wp:simplePos x="0" y="0"/>
                <wp:positionH relativeFrom="column">
                  <wp:posOffset>3638550</wp:posOffset>
                </wp:positionH>
                <wp:positionV relativeFrom="paragraph">
                  <wp:posOffset>287654</wp:posOffset>
                </wp:positionV>
                <wp:extent cx="1295400" cy="0"/>
                <wp:effectExtent l="0" t="0" r="19050" b="19050"/>
                <wp:wrapNone/>
                <wp:docPr id="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5jM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RGOY&#10;zBICAAApBAAADgAAAAAAAAAAAAAAAAAuAgAAZHJzL2Uyb0RvYy54bWxQSwECLQAUAAYACAAAACEA&#10;AWUwpt0AAAAJAQAADwAAAAAAAAAAAAAAAABsBAAAZHJzL2Rvd25yZXYueG1sUEsFBgAAAAAEAAQA&#10;8wAAAHYFAAAAAA==&#10;"/>
            </w:pict>
          </mc:Fallback>
        </mc:AlternateContent>
      </w:r>
      <w:r w:rsidRPr="003546E0">
        <w:rPr>
          <w:b/>
          <w:bCs/>
          <w:noProof/>
          <w:color w:val="auto"/>
          <w:u w:val="single"/>
          <w:rtl/>
          <w:lang w:eastAsia="en-US"/>
        </w:rPr>
        <mc:AlternateContent>
          <mc:Choice Requires="wps">
            <w:drawing>
              <wp:anchor distT="4294967294" distB="4294967294" distL="114300" distR="114300" simplePos="0" relativeHeight="251668480" behindDoc="0" locked="0" layoutInCell="1" allowOverlap="1" wp14:anchorId="4C04D7E4" wp14:editId="70DB2FB3">
                <wp:simplePos x="0" y="0"/>
                <wp:positionH relativeFrom="column">
                  <wp:posOffset>533400</wp:posOffset>
                </wp:positionH>
                <wp:positionV relativeFrom="paragraph">
                  <wp:posOffset>289559</wp:posOffset>
                </wp:positionV>
                <wp:extent cx="1600200" cy="0"/>
                <wp:effectExtent l="0" t="0" r="19050" b="19050"/>
                <wp:wrapSquare wrapText="bothSides"/>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0KK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">
                <w10:wrap type="square"/>
              </v:line>
            </w:pict>
          </mc:Fallback>
        </mc:AlternateContent>
      </w:r>
      <w:r w:rsidR="00E77F6F" w:rsidRPr="003546E0">
        <w:rPr>
          <w:rFonts w:hint="cs"/>
          <w:color w:val="auto"/>
          <w:sz w:val="24"/>
          <w:rtl/>
          <w:lang w:eastAsia="en-US"/>
        </w:rPr>
        <w:t>תאריך</w:t>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t>חתימת המצהיר</w:t>
      </w:r>
    </w:p>
    <w:p w:rsidR="00E77F6F" w:rsidRPr="003546E0" w:rsidRDefault="00E77F6F" w:rsidP="00E77F6F">
      <w:pPr>
        <w:pStyle w:val="a5"/>
        <w:tabs>
          <w:tab w:val="clear" w:pos="4153"/>
          <w:tab w:val="clear" w:pos="8306"/>
        </w:tabs>
        <w:jc w:val="left"/>
        <w:rPr>
          <w:color w:val="auto"/>
          <w:sz w:val="24"/>
          <w:rtl/>
          <w:lang w:eastAsia="en-US"/>
        </w:rPr>
      </w:pPr>
    </w:p>
    <w:p w:rsidR="00E77F6F" w:rsidRPr="003546E0" w:rsidRDefault="00E77F6F" w:rsidP="00E77F6F">
      <w:pPr>
        <w:tabs>
          <w:tab w:val="clear" w:pos="1440"/>
        </w:tabs>
        <w:ind w:left="624" w:firstLine="0"/>
        <w:jc w:val="center"/>
        <w:rPr>
          <w:b/>
          <w:bCs/>
          <w:sz w:val="28"/>
          <w:szCs w:val="28"/>
          <w:u w:val="single"/>
          <w:rtl/>
          <w:lang w:eastAsia="en-US"/>
        </w:rPr>
      </w:pPr>
    </w:p>
    <w:p w:rsidR="00E77F6F" w:rsidRPr="003546E0" w:rsidRDefault="00E77F6F" w:rsidP="00E77F6F">
      <w:pPr>
        <w:tabs>
          <w:tab w:val="clear" w:pos="1440"/>
        </w:tabs>
        <w:ind w:left="624" w:firstLine="0"/>
        <w:jc w:val="center"/>
        <w:rPr>
          <w:b/>
          <w:bCs/>
          <w:sz w:val="28"/>
          <w:szCs w:val="28"/>
          <w:u w:val="single"/>
          <w:rtl/>
          <w:lang w:eastAsia="en-US"/>
        </w:rPr>
      </w:pPr>
    </w:p>
    <w:p w:rsidR="00E77F6F" w:rsidRPr="003546E0" w:rsidRDefault="00543EF5" w:rsidP="00E77F6F">
      <w:pPr>
        <w:tabs>
          <w:tab w:val="clear" w:pos="1440"/>
        </w:tabs>
        <w:ind w:left="624" w:firstLine="0"/>
        <w:jc w:val="center"/>
        <w:rPr>
          <w:b/>
          <w:bCs/>
          <w:sz w:val="28"/>
          <w:szCs w:val="28"/>
          <w:u w:val="single"/>
          <w:rtl/>
          <w:lang w:eastAsia="en-US"/>
        </w:rPr>
      </w:pPr>
      <w:r w:rsidRPr="003546E0">
        <w:rPr>
          <w:b/>
          <w:bCs/>
          <w:noProof/>
          <w:sz w:val="24"/>
          <w:szCs w:val="28"/>
          <w:u w:val="single"/>
          <w:rtl/>
          <w:lang w:eastAsia="en-US"/>
        </w:rPr>
        <mc:AlternateContent>
          <mc:Choice Requires="wps">
            <w:drawing>
              <wp:anchor distT="4294967294" distB="4294967294" distL="114300" distR="114300" simplePos="0" relativeHeight="251669504" behindDoc="0" locked="0" layoutInCell="1" allowOverlap="1" wp14:anchorId="23C1D91F" wp14:editId="5EB32DBC">
                <wp:simplePos x="0" y="0"/>
                <wp:positionH relativeFrom="column">
                  <wp:posOffset>114300</wp:posOffset>
                </wp:positionH>
                <wp:positionV relativeFrom="paragraph">
                  <wp:posOffset>121919</wp:posOffset>
                </wp:positionV>
                <wp:extent cx="6019800" cy="0"/>
                <wp:effectExtent l="0" t="0" r="19050" b="19050"/>
                <wp:wrapSquare wrapText="bothSides"/>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left:0;text-align:left;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9.6pt" to="483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">
                <v:stroke dashstyle="dash"/>
                <w10:wrap type="square"/>
              </v:line>
            </w:pict>
          </mc:Fallback>
        </mc:AlternateContent>
      </w:r>
      <w:r w:rsidR="00E77F6F" w:rsidRPr="003546E0">
        <w:rPr>
          <w:rFonts w:hint="cs"/>
          <w:b/>
          <w:bCs/>
          <w:sz w:val="28"/>
          <w:szCs w:val="28"/>
          <w:u w:val="single"/>
          <w:rtl/>
          <w:lang w:eastAsia="en-US"/>
        </w:rPr>
        <w:t>אישור</w:t>
      </w:r>
    </w:p>
    <w:p w:rsidR="00E77F6F" w:rsidRPr="003546E0" w:rsidRDefault="00E77F6F" w:rsidP="00E77F6F">
      <w:pPr>
        <w:tabs>
          <w:tab w:val="clear" w:pos="1440"/>
        </w:tabs>
        <w:ind w:left="624" w:firstLine="0"/>
        <w:rPr>
          <w:rtl/>
          <w:lang w:eastAsia="en-US"/>
        </w:rPr>
      </w:pPr>
      <w:r w:rsidRPr="003546E0">
        <w:rPr>
          <w:rFonts w:hint="cs"/>
          <w:rtl/>
          <w:lang w:eastAsia="en-US"/>
        </w:rPr>
        <w:t xml:space="preserve">הנני מאשר בזאת כי ביום </w:t>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הופיע בפני, עו"ד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במשרדי ברחוב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מר/גב'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שזיהה עצמו ע"י תעודת זהות מס'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77F6F" w:rsidRPr="003546E0" w:rsidRDefault="00E77F6F" w:rsidP="00E77F6F">
      <w:pPr>
        <w:tabs>
          <w:tab w:val="clear" w:pos="1440"/>
        </w:tabs>
        <w:ind w:left="624" w:firstLine="0"/>
        <w:rPr>
          <w:rtl/>
          <w:lang w:eastAsia="en-US"/>
        </w:rPr>
      </w:pPr>
      <w:r w:rsidRPr="003546E0">
        <w:rPr>
          <w:rFonts w:hint="cs"/>
          <w:rtl/>
          <w:lang w:eastAsia="en-US"/>
        </w:rPr>
        <w:t>ולראייה באתי על החתום:</w:t>
      </w:r>
    </w:p>
    <w:p w:rsidR="00E77F6F" w:rsidRPr="003546E0" w:rsidRDefault="00543EF5" w:rsidP="00E77F6F">
      <w:pPr>
        <w:tabs>
          <w:tab w:val="clear" w:pos="1440"/>
        </w:tabs>
        <w:ind w:left="1344" w:firstLine="0"/>
        <w:jc w:val="left"/>
        <w:rPr>
          <w:rtl/>
          <w:lang w:eastAsia="en-US"/>
        </w:rPr>
      </w:pPr>
      <w:r w:rsidRPr="003546E0">
        <w:rPr>
          <w:noProof/>
          <w:rtl/>
          <w:lang w:eastAsia="en-US"/>
        </w:rPr>
        <mc:AlternateContent>
          <mc:Choice Requires="wps">
            <w:drawing>
              <wp:anchor distT="4294967294" distB="4294967294" distL="114300" distR="114300" simplePos="0" relativeHeight="251670528" behindDoc="0" locked="0" layoutInCell="1" allowOverlap="1" wp14:anchorId="1AEE7D56" wp14:editId="4A4AFF45">
                <wp:simplePos x="0" y="0"/>
                <wp:positionH relativeFrom="column">
                  <wp:posOffset>9525</wp:posOffset>
                </wp:positionH>
                <wp:positionV relativeFrom="paragraph">
                  <wp:posOffset>280669</wp:posOffset>
                </wp:positionV>
                <wp:extent cx="1600200" cy="0"/>
                <wp:effectExtent l="0" t="0" r="19050" b="19050"/>
                <wp:wrapNone/>
                <wp:docPr id="1"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5pt,22.1pt" to="126.7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L+EQ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"/>
            </w:pict>
          </mc:Fallback>
        </mc:AlternateContent>
      </w:r>
    </w:p>
    <w:p w:rsidR="00E77F6F" w:rsidRPr="003546E0" w:rsidRDefault="00E77F6F" w:rsidP="00E77F6F">
      <w:pPr>
        <w:tabs>
          <w:tab w:val="clear" w:pos="1440"/>
        </w:tabs>
        <w:ind w:left="6480" w:firstLine="0"/>
        <w:jc w:val="left"/>
        <w:rPr>
          <w:rtl/>
          <w:lang w:eastAsia="en-US"/>
        </w:rPr>
      </w:pPr>
    </w:p>
    <w:p w:rsidR="00E77F6F" w:rsidRPr="003546E0" w:rsidRDefault="00B13536" w:rsidP="00B13536">
      <w:pPr>
        <w:pStyle w:val="7"/>
        <w:rPr>
          <w:rtl/>
          <w:lang w:eastAsia="en-US"/>
        </w:rPr>
      </w:pPr>
      <w:r w:rsidRPr="003546E0">
        <w:rPr>
          <w:rFonts w:hint="cs"/>
          <w:rtl/>
          <w:lang w:eastAsia="en-US"/>
        </w:rPr>
        <w:t xml:space="preserve">                                                                                                         </w:t>
      </w:r>
      <w:r w:rsidR="00E77F6F" w:rsidRPr="003546E0">
        <w:rPr>
          <w:rFonts w:hint="cs"/>
          <w:rtl/>
          <w:lang w:eastAsia="en-US"/>
        </w:rPr>
        <w:t>חתימת עורך הדין</w:t>
      </w:r>
    </w:p>
    <w:p w:rsidR="00E77F6F" w:rsidRPr="003546E0" w:rsidRDefault="00E77F6F" w:rsidP="00E77F6F">
      <w:pPr>
        <w:tabs>
          <w:tab w:val="clear" w:pos="1440"/>
        </w:tabs>
        <w:ind w:left="6480" w:firstLine="0"/>
        <w:jc w:val="left"/>
        <w:rPr>
          <w:rtl/>
          <w:lang w:eastAsia="en-US"/>
        </w:rPr>
      </w:pPr>
    </w:p>
    <w:p w:rsidR="00E77F6F" w:rsidRPr="003546E0" w:rsidRDefault="00E77F6F" w:rsidP="00E77F6F">
      <w:pPr>
        <w:tabs>
          <w:tab w:val="clear" w:pos="1440"/>
        </w:tabs>
        <w:ind w:left="6480" w:firstLine="0"/>
        <w:jc w:val="left"/>
        <w:rPr>
          <w:rtl/>
          <w:lang w:eastAsia="en-US"/>
        </w:rPr>
      </w:pPr>
    </w:p>
    <w:p w:rsidR="002E2B9F" w:rsidRPr="003546E0" w:rsidRDefault="002E2B9F" w:rsidP="00EE22FE">
      <w:pPr>
        <w:pStyle w:val="afff8"/>
        <w:keepNext/>
        <w:keepLines/>
        <w:rPr>
          <w:rFonts w:ascii="Tahoma" w:hAnsi="Tahoma"/>
          <w:rtl/>
          <w:lang w:eastAsia="en-US"/>
        </w:rPr>
      </w:pPr>
      <w:r w:rsidRPr="003546E0">
        <w:rPr>
          <w:rFonts w:ascii="Tahoma" w:hAnsi="Tahoma"/>
          <w:rtl/>
          <w:lang w:eastAsia="en-US"/>
        </w:rPr>
        <w:lastRenderedPageBreak/>
        <w:t>נספח</w:t>
      </w:r>
      <w:r w:rsidRPr="003546E0">
        <w:rPr>
          <w:rFonts w:ascii="Tahoma" w:hAnsi="Tahoma" w:hint="cs"/>
          <w:rtl/>
          <w:lang w:eastAsia="en-US"/>
        </w:rPr>
        <w:t xml:space="preserve"> </w:t>
      </w:r>
      <w:r w:rsidR="00AD6198" w:rsidRPr="003546E0">
        <w:rPr>
          <w:rFonts w:ascii="Tahoma" w:hAnsi="Tahoma" w:hint="cs"/>
          <w:rtl/>
          <w:lang w:eastAsia="en-US"/>
        </w:rPr>
        <w:t>י</w:t>
      </w:r>
      <w:r w:rsidR="001C1DBF" w:rsidRPr="003546E0">
        <w:rPr>
          <w:rFonts w:ascii="Tahoma" w:hAnsi="Tahoma" w:hint="cs"/>
          <w:rtl/>
          <w:lang w:eastAsia="en-US"/>
        </w:rPr>
        <w:t>א</w:t>
      </w:r>
      <w:r w:rsidR="00AD6198" w:rsidRPr="003546E0">
        <w:rPr>
          <w:rFonts w:ascii="Tahoma" w:hAnsi="Tahoma" w:hint="cs"/>
          <w:rtl/>
          <w:lang w:eastAsia="en-US"/>
        </w:rPr>
        <w:t xml:space="preserve">' </w:t>
      </w:r>
      <w:r w:rsidRPr="003546E0">
        <w:rPr>
          <w:rFonts w:ascii="Tahoma" w:hAnsi="Tahoma" w:hint="cs"/>
          <w:rtl/>
          <w:lang w:eastAsia="en-US"/>
        </w:rPr>
        <w:t>- טופס ההצעה הכספית</w:t>
      </w:r>
      <w:bookmarkEnd w:id="171"/>
      <w:bookmarkEnd w:id="172"/>
      <w:bookmarkEnd w:id="173"/>
      <w:bookmarkEnd w:id="174"/>
      <w:bookmarkEnd w:id="175"/>
      <w:bookmarkEnd w:id="176"/>
    </w:p>
    <w:p w:rsidR="009A1D0C" w:rsidRPr="003546E0" w:rsidRDefault="009A1D0C" w:rsidP="009A1D0C">
      <w:pPr>
        <w:tabs>
          <w:tab w:val="clear" w:pos="1440"/>
        </w:tabs>
        <w:ind w:left="0" w:firstLine="0"/>
        <w:rPr>
          <w:rFonts w:eastAsia="Calibri"/>
          <w:rtl/>
        </w:rPr>
      </w:pPr>
      <w:r w:rsidRPr="003546E0">
        <w:rPr>
          <w:rFonts w:eastAsia="Calibri" w:hint="cs"/>
          <w:rtl/>
        </w:rPr>
        <w:t>לכבוד</w:t>
      </w:r>
    </w:p>
    <w:p w:rsidR="009A1D0C" w:rsidRPr="003546E0" w:rsidRDefault="009A1D0C" w:rsidP="009A1D0C">
      <w:pPr>
        <w:tabs>
          <w:tab w:val="clear" w:pos="1440"/>
        </w:tabs>
        <w:ind w:left="624" w:firstLine="0"/>
        <w:rPr>
          <w:rFonts w:eastAsia="Calibri"/>
        </w:rPr>
      </w:pPr>
      <w:r w:rsidRPr="003546E0">
        <w:rPr>
          <w:rFonts w:eastAsia="Calibri" w:hint="cs"/>
          <w:rtl/>
        </w:rPr>
        <w:t>הרשות לפיתוח והתיישבות הבדואים בנגב</w:t>
      </w:r>
    </w:p>
    <w:p w:rsidR="009A1D0C" w:rsidRPr="003546E0" w:rsidRDefault="009A1D0C" w:rsidP="009A1D0C">
      <w:pPr>
        <w:tabs>
          <w:tab w:val="clear" w:pos="1440"/>
        </w:tabs>
        <w:ind w:right="0" w:hanging="360"/>
        <w:contextualSpacing/>
        <w:jc w:val="left"/>
        <w:rPr>
          <w:sz w:val="24"/>
        </w:rPr>
      </w:pPr>
      <w:r w:rsidRPr="003546E0">
        <w:rPr>
          <w:rFonts w:eastAsia="Calibri" w:hint="cs"/>
          <w:rtl/>
        </w:rPr>
        <w:t>להלן</w:t>
      </w:r>
      <w:r w:rsidRPr="003546E0">
        <w:rPr>
          <w:rFonts w:eastAsia="Calibri" w:hint="cs"/>
        </w:rPr>
        <w:t xml:space="preserve"> </w:t>
      </w:r>
      <w:r w:rsidRPr="003546E0">
        <w:rPr>
          <w:rFonts w:eastAsia="Calibri" w:hint="cs"/>
          <w:rtl/>
        </w:rPr>
        <w:t>טופס</w:t>
      </w:r>
      <w:r w:rsidRPr="003546E0">
        <w:rPr>
          <w:rFonts w:eastAsia="Calibri" w:hint="cs"/>
        </w:rPr>
        <w:t xml:space="preserve"> </w:t>
      </w:r>
      <w:r w:rsidRPr="003546E0">
        <w:rPr>
          <w:rFonts w:eastAsia="Calibri" w:hint="cs"/>
          <w:rtl/>
        </w:rPr>
        <w:t>הצעת</w:t>
      </w:r>
      <w:r w:rsidRPr="003546E0">
        <w:rPr>
          <w:rFonts w:eastAsia="Calibri" w:hint="cs"/>
        </w:rPr>
        <w:t xml:space="preserve"> </w:t>
      </w:r>
      <w:r w:rsidRPr="003546E0">
        <w:rPr>
          <w:rFonts w:eastAsia="Calibri" w:hint="cs"/>
          <w:rtl/>
        </w:rPr>
        <w:t>מחיר</w:t>
      </w:r>
      <w:r w:rsidRPr="003546E0">
        <w:rPr>
          <w:rFonts w:eastAsia="Calibri" w:hint="cs"/>
        </w:rPr>
        <w:t xml:space="preserve"> </w:t>
      </w:r>
      <w:r w:rsidRPr="003546E0">
        <w:rPr>
          <w:rFonts w:eastAsia="Calibri" w:hint="cs"/>
          <w:rtl/>
        </w:rPr>
        <w:t>כפי</w:t>
      </w:r>
      <w:r w:rsidRPr="003546E0">
        <w:rPr>
          <w:rFonts w:eastAsia="Calibri" w:hint="cs"/>
        </w:rPr>
        <w:t xml:space="preserve"> </w:t>
      </w:r>
      <w:r w:rsidRPr="003546E0">
        <w:rPr>
          <w:rFonts w:eastAsia="Calibri" w:hint="cs"/>
          <w:rtl/>
        </w:rPr>
        <w:t>שמוצע</w:t>
      </w:r>
      <w:r w:rsidRPr="003546E0">
        <w:rPr>
          <w:rFonts w:eastAsia="Calibri" w:hint="cs"/>
        </w:rPr>
        <w:t xml:space="preserve"> </w:t>
      </w:r>
      <w:r w:rsidRPr="003546E0">
        <w:rPr>
          <w:rFonts w:eastAsia="Calibri" w:hint="cs"/>
          <w:rtl/>
        </w:rPr>
        <w:t>על</w:t>
      </w:r>
      <w:r w:rsidRPr="003546E0">
        <w:rPr>
          <w:rFonts w:eastAsia="Calibri" w:hint="cs"/>
        </w:rPr>
        <w:t xml:space="preserve"> </w:t>
      </w:r>
      <w:r w:rsidRPr="003546E0">
        <w:rPr>
          <w:rFonts w:eastAsia="Calibri" w:hint="cs"/>
          <w:rtl/>
        </w:rPr>
        <w:t>ידי</w:t>
      </w:r>
      <w:r w:rsidRPr="003546E0">
        <w:rPr>
          <w:rFonts w:eastAsia="Calibri"/>
        </w:rPr>
        <w:t>:</w:t>
      </w:r>
    </w:p>
    <w:p w:rsidR="009A1D0C" w:rsidRPr="003546E0" w:rsidRDefault="009A1D0C" w:rsidP="009A1D0C">
      <w:pPr>
        <w:tabs>
          <w:tab w:val="clear" w:pos="1440"/>
        </w:tabs>
        <w:ind w:hanging="360"/>
      </w:pPr>
    </w:p>
    <w:p w:rsidR="009A1D0C" w:rsidRPr="003546E0" w:rsidRDefault="009A1D0C" w:rsidP="009A1D0C">
      <w:pPr>
        <w:tabs>
          <w:tab w:val="clear" w:pos="1440"/>
        </w:tabs>
        <w:ind w:hanging="360"/>
        <w:rPr>
          <w:b/>
          <w:bCs/>
          <w:rtl/>
        </w:rPr>
      </w:pPr>
      <w:r>
        <w:rPr>
          <w:rFonts w:hint="cs"/>
          <w:rtl/>
        </w:rPr>
        <w:t>ההנחה</w:t>
      </w:r>
      <w:r w:rsidRPr="003546E0">
        <w:rPr>
          <w:rFonts w:hint="cs"/>
          <w:rtl/>
        </w:rPr>
        <w:t xml:space="preserve"> שינקוב המציע בהצעת המחיר הינו הסכום </w:t>
      </w:r>
      <w:r>
        <w:rPr>
          <w:rFonts w:hint="cs"/>
          <w:rtl/>
        </w:rPr>
        <w:t xml:space="preserve">המופיע </w:t>
      </w:r>
      <w:r w:rsidRPr="003546E0">
        <w:rPr>
          <w:rFonts w:hint="cs"/>
          <w:rtl/>
        </w:rPr>
        <w:t xml:space="preserve">בטור </w:t>
      </w:r>
      <w:r>
        <w:t>E</w:t>
      </w:r>
      <w:r w:rsidRPr="003546E0">
        <w:rPr>
          <w:rFonts w:hint="cs"/>
          <w:rtl/>
        </w:rPr>
        <w:t xml:space="preserve">.   </w:t>
      </w:r>
    </w:p>
    <w:p w:rsidR="008A49A5" w:rsidRPr="008A49A5" w:rsidRDefault="008A49A5" w:rsidP="008A49A5">
      <w:pPr>
        <w:tabs>
          <w:tab w:val="clear" w:pos="1440"/>
        </w:tabs>
        <w:ind w:left="375" w:right="0" w:firstLine="0"/>
        <w:contextualSpacing/>
        <w:rPr>
          <w:b/>
          <w:bCs/>
          <w:noProof/>
          <w:sz w:val="24"/>
          <w:u w:val="single"/>
          <w:rtl/>
        </w:rPr>
      </w:pPr>
    </w:p>
    <w:p w:rsidR="008A49A5" w:rsidRPr="008A49A5" w:rsidRDefault="008A49A5" w:rsidP="008A49A5">
      <w:pPr>
        <w:tabs>
          <w:tab w:val="clear" w:pos="1440"/>
        </w:tabs>
        <w:ind w:left="375" w:right="0" w:firstLine="0"/>
        <w:contextualSpacing/>
        <w:rPr>
          <w:b/>
          <w:bCs/>
          <w:noProof/>
          <w:sz w:val="24"/>
          <w:u w:val="single"/>
          <w:rtl/>
        </w:rPr>
      </w:pPr>
    </w:p>
    <w:tbl>
      <w:tblPr>
        <w:tblW w:w="9998" w:type="dxa"/>
        <w:tblInd w:w="-595" w:type="dxa"/>
        <w:tblLook w:val="04A0" w:firstRow="1" w:lastRow="0" w:firstColumn="1" w:lastColumn="0" w:noHBand="0" w:noVBand="1"/>
      </w:tblPr>
      <w:tblGrid>
        <w:gridCol w:w="1580"/>
        <w:gridCol w:w="1273"/>
        <w:gridCol w:w="2401"/>
        <w:gridCol w:w="1179"/>
        <w:gridCol w:w="1080"/>
        <w:gridCol w:w="986"/>
        <w:gridCol w:w="1499"/>
      </w:tblGrid>
      <w:tr w:rsidR="008A49A5" w:rsidRPr="008A49A5" w:rsidTr="008A49A5">
        <w:trPr>
          <w:trHeight w:val="1100"/>
        </w:trPr>
        <w:tc>
          <w:tcPr>
            <w:tcW w:w="0" w:type="auto"/>
            <w:tcBorders>
              <w:top w:val="single" w:sz="18" w:space="0" w:color="auto"/>
              <w:left w:val="single" w:sz="18" w:space="0" w:color="auto"/>
              <w:bottom w:val="dashSmallGap" w:sz="4" w:space="0" w:color="auto"/>
              <w:right w:val="single" w:sz="8" w:space="0" w:color="auto"/>
            </w:tcBorders>
            <w:shd w:val="clear" w:color="000000" w:fill="D7E4BC"/>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rFonts w:hint="eastAsia"/>
                <w:b/>
                <w:bCs/>
                <w:noProof/>
                <w:sz w:val="24"/>
                <w:u w:val="single"/>
                <w:rtl/>
              </w:rPr>
              <w:t>מחיר</w:t>
            </w:r>
            <w:r w:rsidRPr="008A49A5">
              <w:rPr>
                <w:b/>
                <w:bCs/>
                <w:noProof/>
                <w:sz w:val="24"/>
                <w:u w:val="single"/>
                <w:rtl/>
              </w:rPr>
              <w:t xml:space="preserve"> </w:t>
            </w:r>
            <w:r w:rsidRPr="008A49A5">
              <w:rPr>
                <w:rFonts w:hint="eastAsia"/>
                <w:b/>
                <w:bCs/>
                <w:noProof/>
                <w:sz w:val="24"/>
                <w:u w:val="single"/>
                <w:rtl/>
              </w:rPr>
              <w:t>שעת</w:t>
            </w:r>
            <w:r w:rsidRPr="008A49A5">
              <w:rPr>
                <w:b/>
                <w:bCs/>
                <w:noProof/>
                <w:sz w:val="24"/>
                <w:u w:val="single"/>
                <w:rtl/>
              </w:rPr>
              <w:t xml:space="preserve"> </w:t>
            </w:r>
            <w:r w:rsidRPr="008A49A5">
              <w:rPr>
                <w:rFonts w:hint="eastAsia"/>
                <w:b/>
                <w:bCs/>
                <w:noProof/>
                <w:sz w:val="24"/>
                <w:u w:val="single"/>
                <w:rtl/>
              </w:rPr>
              <w:t>עבודה</w:t>
            </w:r>
            <w:r w:rsidRPr="008A49A5">
              <w:rPr>
                <w:b/>
                <w:bCs/>
                <w:noProof/>
                <w:sz w:val="24"/>
                <w:u w:val="single"/>
                <w:rtl/>
              </w:rPr>
              <w:t xml:space="preserve"> </w:t>
            </w:r>
            <w:r w:rsidRPr="008A49A5">
              <w:rPr>
                <w:rFonts w:hint="eastAsia"/>
                <w:b/>
                <w:bCs/>
                <w:noProof/>
                <w:sz w:val="24"/>
                <w:u w:val="single"/>
                <w:rtl/>
              </w:rPr>
              <w:t>נדרש</w:t>
            </w:r>
            <w:r w:rsidRPr="008A49A5">
              <w:rPr>
                <w:b/>
                <w:bCs/>
                <w:noProof/>
                <w:sz w:val="24"/>
                <w:u w:val="single"/>
                <w:rtl/>
              </w:rPr>
              <w:t xml:space="preserve"> </w:t>
            </w:r>
            <w:r w:rsidRPr="008A49A5">
              <w:rPr>
                <w:rFonts w:hint="eastAsia"/>
                <w:b/>
                <w:bCs/>
                <w:noProof/>
                <w:sz w:val="24"/>
                <w:u w:val="single"/>
                <w:rtl/>
              </w:rPr>
              <w:t>לאחר</w:t>
            </w:r>
            <w:r w:rsidRPr="008A49A5">
              <w:rPr>
                <w:b/>
                <w:bCs/>
                <w:noProof/>
                <w:sz w:val="24"/>
                <w:u w:val="single"/>
                <w:rtl/>
              </w:rPr>
              <w:t xml:space="preserve"> </w:t>
            </w:r>
            <w:r w:rsidRPr="008A49A5">
              <w:rPr>
                <w:rFonts w:hint="eastAsia"/>
                <w:b/>
                <w:bCs/>
                <w:noProof/>
                <w:sz w:val="24"/>
                <w:u w:val="single"/>
                <w:rtl/>
              </w:rPr>
              <w:t>הנחות</w:t>
            </w:r>
            <w:r w:rsidRPr="008A49A5">
              <w:rPr>
                <w:b/>
                <w:bCs/>
                <w:noProof/>
                <w:sz w:val="24"/>
                <w:u w:val="single"/>
                <w:rtl/>
              </w:rPr>
              <w:t xml:space="preserve"> </w:t>
            </w:r>
            <w:r w:rsidRPr="008A49A5">
              <w:rPr>
                <w:rFonts w:hint="eastAsia"/>
                <w:b/>
                <w:bCs/>
                <w:noProof/>
                <w:sz w:val="24"/>
                <w:u w:val="single"/>
                <w:rtl/>
              </w:rPr>
              <w:t>כולל</w:t>
            </w:r>
            <w:r w:rsidRPr="008A49A5">
              <w:rPr>
                <w:b/>
                <w:bCs/>
                <w:noProof/>
                <w:sz w:val="24"/>
                <w:u w:val="single"/>
                <w:rtl/>
              </w:rPr>
              <w:t xml:space="preserve"> </w:t>
            </w:r>
            <w:r w:rsidRPr="008A49A5">
              <w:rPr>
                <w:rFonts w:hint="eastAsia"/>
                <w:b/>
                <w:bCs/>
                <w:noProof/>
                <w:sz w:val="24"/>
                <w:u w:val="single"/>
                <w:rtl/>
              </w:rPr>
              <w:t>מע</w:t>
            </w:r>
            <w:r w:rsidRPr="008A49A5">
              <w:rPr>
                <w:b/>
                <w:bCs/>
                <w:noProof/>
                <w:sz w:val="24"/>
                <w:u w:val="single"/>
                <w:rtl/>
              </w:rPr>
              <w:t>"מ</w:t>
            </w:r>
          </w:p>
        </w:tc>
        <w:tc>
          <w:tcPr>
            <w:tcW w:w="0" w:type="auto"/>
            <w:tcBorders>
              <w:top w:val="single" w:sz="18" w:space="0" w:color="auto"/>
              <w:left w:val="single" w:sz="18" w:space="0" w:color="auto"/>
              <w:bottom w:val="dashSmallGap" w:sz="4" w:space="0" w:color="auto"/>
              <w:right w:val="single" w:sz="18" w:space="0" w:color="auto"/>
            </w:tcBorders>
            <w:shd w:val="clear" w:color="000000" w:fill="D7E4BC"/>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rFonts w:hint="eastAsia"/>
                <w:b/>
                <w:bCs/>
                <w:noProof/>
                <w:sz w:val="24"/>
                <w:u w:val="single"/>
                <w:rtl/>
              </w:rPr>
              <w:t>אחוז</w:t>
            </w:r>
            <w:r w:rsidRPr="008A49A5">
              <w:rPr>
                <w:b/>
                <w:bCs/>
                <w:noProof/>
                <w:sz w:val="24"/>
                <w:u w:val="single"/>
                <w:rtl/>
              </w:rPr>
              <w:t xml:space="preserve"> הנחה </w:t>
            </w:r>
            <w:r w:rsidRPr="008A49A5">
              <w:rPr>
                <w:rFonts w:hint="eastAsia"/>
                <w:noProof/>
                <w:sz w:val="24"/>
                <w:u w:val="single"/>
                <w:rtl/>
              </w:rPr>
              <w:t>המוצע</w:t>
            </w:r>
            <w:r w:rsidRPr="008A49A5">
              <w:rPr>
                <w:noProof/>
                <w:sz w:val="24"/>
                <w:u w:val="single"/>
                <w:rtl/>
              </w:rPr>
              <w:t xml:space="preserve"> </w:t>
            </w:r>
            <w:r w:rsidRPr="008A49A5">
              <w:rPr>
                <w:rFonts w:hint="eastAsia"/>
                <w:noProof/>
                <w:sz w:val="24"/>
                <w:u w:val="single"/>
                <w:rtl/>
              </w:rPr>
              <w:t>על</w:t>
            </w:r>
            <w:r w:rsidRPr="008A49A5">
              <w:rPr>
                <w:noProof/>
                <w:sz w:val="24"/>
                <w:u w:val="single"/>
                <w:rtl/>
              </w:rPr>
              <w:t xml:space="preserve">-ידי </w:t>
            </w:r>
            <w:r w:rsidRPr="008A49A5">
              <w:rPr>
                <w:rFonts w:hint="eastAsia"/>
                <w:noProof/>
                <w:sz w:val="24"/>
                <w:u w:val="single"/>
                <w:rtl/>
              </w:rPr>
              <w:t>המציע</w:t>
            </w:r>
          </w:p>
        </w:tc>
        <w:tc>
          <w:tcPr>
            <w:tcW w:w="0" w:type="auto"/>
            <w:tcBorders>
              <w:top w:val="single" w:sz="18" w:space="0" w:color="auto"/>
              <w:left w:val="nil"/>
              <w:bottom w:val="dashSmallGap" w:sz="4" w:space="0" w:color="auto"/>
              <w:right w:val="single" w:sz="18" w:space="0" w:color="auto"/>
            </w:tcBorders>
            <w:shd w:val="clear" w:color="000000" w:fill="D7E4BC"/>
            <w:hideMark/>
          </w:tcPr>
          <w:p w:rsidR="008A49A5" w:rsidRPr="008A49A5" w:rsidRDefault="008A49A5" w:rsidP="008A49A5">
            <w:pPr>
              <w:tabs>
                <w:tab w:val="clear" w:pos="1440"/>
              </w:tabs>
              <w:spacing w:line="240" w:lineRule="auto"/>
              <w:ind w:left="0" w:right="0" w:firstLine="0"/>
              <w:jc w:val="left"/>
              <w:rPr>
                <w:noProof/>
                <w:sz w:val="24"/>
                <w:u w:val="single"/>
              </w:rPr>
            </w:pPr>
            <w:r w:rsidRPr="008A49A5">
              <w:rPr>
                <w:rFonts w:hint="eastAsia"/>
                <w:b/>
                <w:bCs/>
                <w:noProof/>
                <w:sz w:val="24"/>
                <w:u w:val="single"/>
                <w:rtl/>
              </w:rPr>
              <w:t>מחיר</w:t>
            </w:r>
            <w:r w:rsidRPr="008A49A5">
              <w:rPr>
                <w:b/>
                <w:bCs/>
                <w:noProof/>
                <w:sz w:val="24"/>
                <w:u w:val="single"/>
                <w:rtl/>
              </w:rPr>
              <w:t xml:space="preserve"> </w:t>
            </w:r>
            <w:r w:rsidRPr="008A49A5">
              <w:rPr>
                <w:rFonts w:hint="eastAsia"/>
                <w:b/>
                <w:bCs/>
                <w:noProof/>
                <w:sz w:val="24"/>
                <w:u w:val="single"/>
                <w:rtl/>
              </w:rPr>
              <w:t>שעת</w:t>
            </w:r>
            <w:r w:rsidRPr="008A49A5">
              <w:rPr>
                <w:b/>
                <w:bCs/>
                <w:noProof/>
                <w:sz w:val="24"/>
                <w:u w:val="single"/>
                <w:rtl/>
              </w:rPr>
              <w:t xml:space="preserve"> </w:t>
            </w:r>
            <w:r w:rsidRPr="008A49A5">
              <w:rPr>
                <w:rFonts w:hint="eastAsia"/>
                <w:b/>
                <w:bCs/>
                <w:noProof/>
                <w:sz w:val="24"/>
                <w:u w:val="single"/>
                <w:rtl/>
              </w:rPr>
              <w:t>עבודה</w:t>
            </w:r>
            <w:r w:rsidRPr="008A49A5">
              <w:rPr>
                <w:b/>
                <w:bCs/>
                <w:noProof/>
                <w:sz w:val="24"/>
                <w:u w:val="single"/>
                <w:rtl/>
              </w:rPr>
              <w:t xml:space="preserve">  </w:t>
            </w:r>
            <w:r w:rsidRPr="008A49A5">
              <w:rPr>
                <w:rFonts w:hint="eastAsia"/>
                <w:b/>
                <w:bCs/>
                <w:noProof/>
                <w:sz w:val="24"/>
                <w:u w:val="single"/>
                <w:rtl/>
              </w:rPr>
              <w:t>לאחר</w:t>
            </w:r>
            <w:r w:rsidRPr="008A49A5">
              <w:rPr>
                <w:b/>
                <w:bCs/>
                <w:noProof/>
                <w:sz w:val="24"/>
                <w:u w:val="single"/>
                <w:rtl/>
              </w:rPr>
              <w:t xml:space="preserve"> </w:t>
            </w:r>
            <w:r w:rsidRPr="008A49A5">
              <w:rPr>
                <w:rFonts w:hint="eastAsia"/>
                <w:b/>
                <w:bCs/>
                <w:noProof/>
                <w:sz w:val="24"/>
                <w:u w:val="single"/>
                <w:rtl/>
              </w:rPr>
              <w:t>הנחה</w:t>
            </w:r>
            <w:r w:rsidRPr="008A49A5">
              <w:rPr>
                <w:b/>
                <w:bCs/>
                <w:noProof/>
                <w:sz w:val="24"/>
                <w:u w:val="single"/>
                <w:rtl/>
              </w:rPr>
              <w:t xml:space="preserve"> </w:t>
            </w:r>
            <w:r w:rsidRPr="008A49A5">
              <w:rPr>
                <w:rFonts w:hint="eastAsia"/>
                <w:b/>
                <w:bCs/>
                <w:noProof/>
                <w:sz w:val="24"/>
                <w:u w:val="single"/>
                <w:rtl/>
              </w:rPr>
              <w:t>על</w:t>
            </w:r>
            <w:r w:rsidRPr="008A49A5">
              <w:rPr>
                <w:rFonts w:hint="cs"/>
                <w:b/>
                <w:bCs/>
                <w:noProof/>
                <w:sz w:val="24"/>
                <w:u w:val="single"/>
                <w:rtl/>
              </w:rPr>
              <w:t xml:space="preserve"> היקף התקשרות מעל 200 שעות </w:t>
            </w:r>
            <w:r w:rsidRPr="008A49A5">
              <w:rPr>
                <w:b/>
                <w:bCs/>
                <w:noProof/>
                <w:sz w:val="24"/>
                <w:u w:val="single"/>
                <w:rtl/>
              </w:rPr>
              <w:t>כולל מע"מ</w:t>
            </w:r>
            <w:r w:rsidRPr="008A49A5">
              <w:rPr>
                <w:noProof/>
                <w:sz w:val="24"/>
                <w:u w:val="single"/>
              </w:rPr>
              <w:t xml:space="preserve"> </w:t>
            </w:r>
          </w:p>
        </w:tc>
        <w:tc>
          <w:tcPr>
            <w:tcW w:w="0" w:type="auto"/>
            <w:tcBorders>
              <w:top w:val="single" w:sz="18" w:space="0" w:color="auto"/>
              <w:left w:val="single" w:sz="18" w:space="0" w:color="auto"/>
              <w:bottom w:val="dashSmallGap" w:sz="4" w:space="0" w:color="auto"/>
              <w:right w:val="single" w:sz="8" w:space="0" w:color="auto"/>
            </w:tcBorders>
            <w:shd w:val="clear" w:color="000000" w:fill="D7E4BC"/>
            <w:hideMark/>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rFonts w:hint="eastAsia"/>
                <w:b/>
                <w:bCs/>
                <w:noProof/>
                <w:sz w:val="24"/>
                <w:u w:val="single"/>
                <w:rtl/>
              </w:rPr>
              <w:t>תעריף</w:t>
            </w:r>
            <w:r w:rsidRPr="008A49A5">
              <w:rPr>
                <w:b/>
                <w:bCs/>
                <w:noProof/>
                <w:sz w:val="24"/>
                <w:u w:val="single"/>
                <w:rtl/>
              </w:rPr>
              <w:t xml:space="preserve"> </w:t>
            </w:r>
            <w:r w:rsidRPr="008A49A5">
              <w:rPr>
                <w:rFonts w:hint="eastAsia"/>
                <w:b/>
                <w:bCs/>
                <w:noProof/>
                <w:sz w:val="24"/>
                <w:u w:val="single"/>
                <w:rtl/>
              </w:rPr>
              <w:t>חשכ</w:t>
            </w:r>
            <w:r w:rsidRPr="008A49A5">
              <w:rPr>
                <w:b/>
                <w:bCs/>
                <w:noProof/>
                <w:sz w:val="24"/>
                <w:u w:val="single"/>
                <w:rtl/>
              </w:rPr>
              <w:t>"ל</w:t>
            </w:r>
          </w:p>
          <w:p w:rsidR="008A49A5" w:rsidRPr="008A49A5" w:rsidRDefault="008A49A5" w:rsidP="008A49A5">
            <w:pPr>
              <w:tabs>
                <w:tab w:val="clear" w:pos="1440"/>
              </w:tabs>
              <w:spacing w:line="240" w:lineRule="auto"/>
              <w:ind w:left="0" w:right="0" w:firstLine="0"/>
              <w:jc w:val="center"/>
              <w:rPr>
                <w:b/>
                <w:bCs/>
                <w:noProof/>
                <w:sz w:val="24"/>
                <w:u w:val="single"/>
              </w:rPr>
            </w:pPr>
            <w:r w:rsidRPr="008A49A5">
              <w:rPr>
                <w:noProof/>
                <w:sz w:val="24"/>
                <w:u w:val="single"/>
                <w:rtl/>
              </w:rPr>
              <w:t xml:space="preserve">(כולל </w:t>
            </w:r>
            <w:r w:rsidRPr="008A49A5">
              <w:rPr>
                <w:rFonts w:hint="eastAsia"/>
                <w:noProof/>
                <w:sz w:val="24"/>
                <w:u w:val="single"/>
                <w:rtl/>
              </w:rPr>
              <w:t>מע</w:t>
            </w:r>
            <w:r w:rsidRPr="008A49A5">
              <w:rPr>
                <w:noProof/>
                <w:sz w:val="24"/>
                <w:u w:val="single"/>
                <w:rtl/>
              </w:rPr>
              <w:t>"מ)</w:t>
            </w:r>
          </w:p>
        </w:tc>
        <w:tc>
          <w:tcPr>
            <w:tcW w:w="0" w:type="auto"/>
            <w:tcBorders>
              <w:top w:val="single" w:sz="18" w:space="0" w:color="auto"/>
              <w:left w:val="nil"/>
              <w:bottom w:val="dashSmallGap" w:sz="4" w:space="0" w:color="auto"/>
              <w:right w:val="single" w:sz="2" w:space="0" w:color="auto"/>
            </w:tcBorders>
            <w:shd w:val="clear" w:color="000000" w:fill="D7E4BC"/>
          </w:tcPr>
          <w:p w:rsidR="008A49A5" w:rsidRPr="008A49A5" w:rsidRDefault="008A49A5" w:rsidP="008A49A5">
            <w:pPr>
              <w:tabs>
                <w:tab w:val="clear" w:pos="1440"/>
              </w:tabs>
              <w:spacing w:line="240" w:lineRule="auto"/>
              <w:ind w:left="0" w:right="0" w:firstLine="0"/>
              <w:jc w:val="center"/>
              <w:rPr>
                <w:noProof/>
                <w:sz w:val="24"/>
                <w:u w:val="single"/>
                <w:rtl/>
              </w:rPr>
            </w:pPr>
            <w:r w:rsidRPr="008A49A5">
              <w:rPr>
                <w:rFonts w:hint="eastAsia"/>
                <w:b/>
                <w:bCs/>
                <w:noProof/>
                <w:sz w:val="24"/>
                <w:u w:val="single"/>
                <w:rtl/>
              </w:rPr>
              <w:t>שיעור</w:t>
            </w:r>
            <w:r w:rsidRPr="008A49A5">
              <w:rPr>
                <w:b/>
                <w:bCs/>
                <w:noProof/>
                <w:sz w:val="24"/>
                <w:u w:val="single"/>
                <w:rtl/>
              </w:rPr>
              <w:t xml:space="preserve"> </w:t>
            </w:r>
            <w:r w:rsidRPr="008A49A5">
              <w:rPr>
                <w:rFonts w:hint="eastAsia"/>
                <w:b/>
                <w:bCs/>
                <w:noProof/>
                <w:sz w:val="24"/>
                <w:u w:val="single"/>
                <w:rtl/>
              </w:rPr>
              <w:t>המע</w:t>
            </w:r>
            <w:r w:rsidRPr="008A49A5">
              <w:rPr>
                <w:b/>
                <w:bCs/>
                <w:noProof/>
                <w:sz w:val="24"/>
                <w:u w:val="single"/>
                <w:rtl/>
              </w:rPr>
              <w:t>"מ</w:t>
            </w:r>
          </w:p>
          <w:p w:rsidR="008A49A5" w:rsidRPr="008A49A5" w:rsidRDefault="008A49A5" w:rsidP="008A49A5">
            <w:pPr>
              <w:tabs>
                <w:tab w:val="clear" w:pos="1440"/>
              </w:tabs>
              <w:spacing w:line="240" w:lineRule="auto"/>
              <w:ind w:left="0" w:right="0" w:firstLine="0"/>
              <w:jc w:val="center"/>
              <w:rPr>
                <w:noProof/>
                <w:sz w:val="24"/>
                <w:u w:val="single"/>
                <w:rtl/>
              </w:rPr>
            </w:pPr>
            <w:r w:rsidRPr="008A49A5">
              <w:rPr>
                <w:rFonts w:hint="eastAsia"/>
                <w:noProof/>
                <w:sz w:val="24"/>
                <w:u w:val="single"/>
                <w:rtl/>
              </w:rPr>
              <w:t>ביום</w:t>
            </w:r>
            <w:r w:rsidRPr="008A49A5">
              <w:rPr>
                <w:noProof/>
                <w:sz w:val="24"/>
                <w:u w:val="single"/>
                <w:rtl/>
              </w:rPr>
              <w:t xml:space="preserve"> </w:t>
            </w:r>
            <w:r w:rsidRPr="008A49A5">
              <w:rPr>
                <w:rFonts w:hint="eastAsia"/>
                <w:noProof/>
                <w:sz w:val="24"/>
                <w:u w:val="single"/>
                <w:rtl/>
              </w:rPr>
              <w:t>הגשת</w:t>
            </w:r>
            <w:r w:rsidRPr="008A49A5">
              <w:rPr>
                <w:noProof/>
                <w:sz w:val="24"/>
                <w:u w:val="single"/>
                <w:rtl/>
              </w:rPr>
              <w:t xml:space="preserve"> </w:t>
            </w:r>
            <w:r w:rsidRPr="008A49A5">
              <w:rPr>
                <w:rFonts w:hint="eastAsia"/>
                <w:noProof/>
                <w:sz w:val="24"/>
                <w:u w:val="single"/>
                <w:rtl/>
              </w:rPr>
              <w:t>ההצעה</w:t>
            </w:r>
          </w:p>
        </w:tc>
        <w:tc>
          <w:tcPr>
            <w:tcW w:w="0" w:type="auto"/>
            <w:tcBorders>
              <w:top w:val="single" w:sz="18" w:space="0" w:color="auto"/>
              <w:left w:val="single" w:sz="2" w:space="0" w:color="auto"/>
              <w:bottom w:val="dashSmallGap" w:sz="4" w:space="0" w:color="auto"/>
              <w:right w:val="single" w:sz="8" w:space="0" w:color="auto"/>
            </w:tcBorders>
            <w:shd w:val="clear" w:color="000000" w:fill="D7E4BC"/>
            <w:hideMark/>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rFonts w:hint="eastAsia"/>
                <w:b/>
                <w:bCs/>
                <w:noProof/>
                <w:sz w:val="24"/>
                <w:u w:val="single"/>
                <w:rtl/>
              </w:rPr>
              <w:t>תעריף</w:t>
            </w:r>
            <w:r w:rsidRPr="008A49A5">
              <w:rPr>
                <w:b/>
                <w:bCs/>
                <w:noProof/>
                <w:sz w:val="24"/>
                <w:u w:val="single"/>
                <w:rtl/>
              </w:rPr>
              <w:t xml:space="preserve"> </w:t>
            </w:r>
            <w:r w:rsidRPr="008A49A5">
              <w:rPr>
                <w:rFonts w:hint="eastAsia"/>
                <w:b/>
                <w:bCs/>
                <w:noProof/>
                <w:sz w:val="24"/>
                <w:u w:val="single"/>
                <w:rtl/>
              </w:rPr>
              <w:t>חשכ</w:t>
            </w:r>
            <w:r w:rsidRPr="008A49A5">
              <w:rPr>
                <w:b/>
                <w:bCs/>
                <w:noProof/>
                <w:sz w:val="24"/>
                <w:u w:val="single"/>
                <w:rtl/>
              </w:rPr>
              <w:t>"ל</w:t>
            </w:r>
          </w:p>
          <w:p w:rsidR="008A49A5" w:rsidRPr="008A49A5" w:rsidRDefault="008A49A5" w:rsidP="008A49A5">
            <w:pPr>
              <w:tabs>
                <w:tab w:val="clear" w:pos="1440"/>
              </w:tabs>
              <w:spacing w:line="240" w:lineRule="auto"/>
              <w:ind w:left="0" w:right="0" w:firstLine="0"/>
              <w:jc w:val="center"/>
              <w:rPr>
                <w:noProof/>
                <w:sz w:val="24"/>
                <w:u w:val="single"/>
              </w:rPr>
            </w:pPr>
            <w:r w:rsidRPr="008A49A5">
              <w:rPr>
                <w:noProof/>
                <w:sz w:val="24"/>
                <w:u w:val="single"/>
                <w:rtl/>
              </w:rPr>
              <w:t xml:space="preserve">(ללא </w:t>
            </w:r>
            <w:r w:rsidRPr="008A49A5">
              <w:rPr>
                <w:rFonts w:hint="eastAsia"/>
                <w:noProof/>
                <w:sz w:val="24"/>
                <w:u w:val="single"/>
                <w:rtl/>
              </w:rPr>
              <w:t>מע</w:t>
            </w:r>
            <w:r w:rsidRPr="008A49A5">
              <w:rPr>
                <w:noProof/>
                <w:sz w:val="24"/>
                <w:u w:val="single"/>
                <w:rtl/>
              </w:rPr>
              <w:t>"מ)</w:t>
            </w:r>
          </w:p>
        </w:tc>
        <w:tc>
          <w:tcPr>
            <w:tcW w:w="0" w:type="auto"/>
            <w:tcBorders>
              <w:top w:val="single" w:sz="18" w:space="0" w:color="auto"/>
              <w:left w:val="nil"/>
              <w:bottom w:val="dashSmallGap" w:sz="4" w:space="0" w:color="auto"/>
              <w:right w:val="single" w:sz="18" w:space="0" w:color="auto"/>
            </w:tcBorders>
            <w:shd w:val="clear" w:color="000000" w:fill="D7E4BC"/>
            <w:hideMark/>
          </w:tcPr>
          <w:p w:rsidR="008A49A5" w:rsidRPr="008A49A5" w:rsidRDefault="008A49A5" w:rsidP="008A49A5">
            <w:pPr>
              <w:tabs>
                <w:tab w:val="clear" w:pos="1440"/>
              </w:tabs>
              <w:spacing w:line="240" w:lineRule="auto"/>
              <w:ind w:left="0" w:right="0" w:firstLine="0"/>
              <w:jc w:val="center"/>
              <w:rPr>
                <w:b/>
                <w:bCs/>
                <w:noProof/>
                <w:sz w:val="24"/>
                <w:u w:val="single"/>
                <w:rtl/>
              </w:rPr>
            </w:pPr>
            <w:r>
              <w:rPr>
                <w:rFonts w:hint="cs"/>
                <w:b/>
                <w:bCs/>
                <w:noProof/>
                <w:sz w:val="24"/>
                <w:u w:val="single"/>
                <w:rtl/>
              </w:rPr>
              <w:t>רמת</w:t>
            </w:r>
            <w:r w:rsidRPr="008A49A5">
              <w:rPr>
                <w:b/>
                <w:bCs/>
                <w:noProof/>
                <w:sz w:val="24"/>
                <w:u w:val="single"/>
                <w:rtl/>
              </w:rPr>
              <w:t xml:space="preserve"> </w:t>
            </w:r>
            <w:r w:rsidRPr="008A49A5">
              <w:rPr>
                <w:rFonts w:hint="eastAsia"/>
                <w:b/>
                <w:bCs/>
                <w:noProof/>
                <w:sz w:val="24"/>
                <w:u w:val="single"/>
                <w:rtl/>
              </w:rPr>
              <w:t>יועץ</w:t>
            </w:r>
          </w:p>
          <w:p w:rsidR="008A49A5" w:rsidRPr="008A49A5" w:rsidRDefault="008A49A5" w:rsidP="008A49A5">
            <w:pPr>
              <w:tabs>
                <w:tab w:val="clear" w:pos="1440"/>
              </w:tabs>
              <w:spacing w:line="240" w:lineRule="auto"/>
              <w:ind w:left="0" w:right="0" w:firstLine="0"/>
              <w:jc w:val="center"/>
              <w:rPr>
                <w:noProof/>
                <w:sz w:val="24"/>
                <w:u w:val="single"/>
              </w:rPr>
            </w:pPr>
            <w:r w:rsidRPr="008A49A5">
              <w:rPr>
                <w:noProof/>
                <w:sz w:val="24"/>
                <w:u w:val="single"/>
                <w:rtl/>
              </w:rPr>
              <w:t xml:space="preserve">(עפ"י הוראת </w:t>
            </w:r>
            <w:r w:rsidRPr="008A49A5">
              <w:rPr>
                <w:rFonts w:hint="eastAsia"/>
                <w:noProof/>
                <w:sz w:val="24"/>
                <w:u w:val="single"/>
                <w:rtl/>
              </w:rPr>
              <w:t>התכ</w:t>
            </w:r>
            <w:r w:rsidRPr="008A49A5">
              <w:rPr>
                <w:noProof/>
                <w:sz w:val="24"/>
                <w:u w:val="single"/>
                <w:rtl/>
              </w:rPr>
              <w:t>"מ המצורפת)</w:t>
            </w:r>
          </w:p>
        </w:tc>
      </w:tr>
      <w:tr w:rsidR="008A49A5" w:rsidRPr="008A49A5" w:rsidTr="008A49A5">
        <w:trPr>
          <w:trHeight w:val="285"/>
        </w:trPr>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tcPr>
          <w:p w:rsidR="008A49A5" w:rsidRPr="008A49A5" w:rsidRDefault="008A49A5" w:rsidP="008A49A5">
            <w:pPr>
              <w:tabs>
                <w:tab w:val="clear" w:pos="1440"/>
              </w:tabs>
              <w:spacing w:line="240" w:lineRule="auto"/>
              <w:ind w:left="0" w:right="0" w:firstLine="0"/>
              <w:jc w:val="center"/>
              <w:rPr>
                <w:b/>
                <w:bCs/>
                <w:noProof/>
                <w:sz w:val="24"/>
                <w:u w:val="single"/>
              </w:rPr>
            </w:pPr>
            <w:r w:rsidRPr="008A49A5">
              <w:rPr>
                <w:b/>
                <w:bCs/>
                <w:noProof/>
                <w:sz w:val="24"/>
                <w:u w:val="single"/>
              </w:rPr>
              <w:t>F = D*(1-E)</w:t>
            </w:r>
          </w:p>
        </w:tc>
        <w:tc>
          <w:tcPr>
            <w:tcW w:w="0" w:type="auto"/>
            <w:tcBorders>
              <w:top w:val="dashSmallGap" w:sz="4" w:space="0" w:color="auto"/>
              <w:left w:val="single" w:sz="18" w:space="0" w:color="auto"/>
              <w:bottom w:val="single" w:sz="12" w:space="0" w:color="auto"/>
              <w:right w:val="single" w:sz="18" w:space="0" w:color="auto"/>
            </w:tcBorders>
            <w:shd w:val="clear" w:color="000000" w:fill="D7E4BC"/>
            <w:vAlign w:val="center"/>
          </w:tcPr>
          <w:p w:rsidR="008A49A5" w:rsidRPr="008A49A5" w:rsidRDefault="008A49A5" w:rsidP="008A49A5">
            <w:pPr>
              <w:tabs>
                <w:tab w:val="clear" w:pos="1440"/>
              </w:tabs>
              <w:spacing w:line="240" w:lineRule="auto"/>
              <w:ind w:left="0" w:right="0" w:firstLine="0"/>
              <w:jc w:val="center"/>
              <w:rPr>
                <w:b/>
                <w:bCs/>
                <w:noProof/>
                <w:sz w:val="24"/>
                <w:u w:val="single"/>
              </w:rPr>
            </w:pPr>
            <w:r w:rsidRPr="008A49A5">
              <w:rPr>
                <w:b/>
                <w:bCs/>
                <w:noProof/>
                <w:sz w:val="24"/>
                <w:u w:val="single"/>
              </w:rPr>
              <w:t>E</w:t>
            </w:r>
          </w:p>
        </w:tc>
        <w:tc>
          <w:tcPr>
            <w:tcW w:w="0" w:type="auto"/>
            <w:tcBorders>
              <w:top w:val="dashSmallGap" w:sz="4" w:space="0" w:color="auto"/>
              <w:left w:val="nil"/>
              <w:bottom w:val="single" w:sz="12" w:space="0" w:color="auto"/>
              <w:right w:val="single" w:sz="18" w:space="0" w:color="auto"/>
            </w:tcBorders>
            <w:shd w:val="clear" w:color="000000" w:fill="D7E4BC"/>
            <w:vAlign w:val="center"/>
            <w:hideMark/>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b/>
                <w:bCs/>
                <w:noProof/>
                <w:sz w:val="24"/>
                <w:u w:val="single"/>
              </w:rPr>
              <w:t>D=0.9*C</w:t>
            </w:r>
          </w:p>
        </w:tc>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hideMark/>
          </w:tcPr>
          <w:p w:rsidR="008A49A5" w:rsidRPr="008A49A5" w:rsidRDefault="008A49A5" w:rsidP="008A49A5">
            <w:pPr>
              <w:tabs>
                <w:tab w:val="clear" w:pos="1440"/>
              </w:tabs>
              <w:spacing w:line="240" w:lineRule="auto"/>
              <w:ind w:left="0" w:right="0" w:firstLine="0"/>
              <w:jc w:val="center"/>
              <w:rPr>
                <w:b/>
                <w:bCs/>
                <w:noProof/>
                <w:sz w:val="24"/>
                <w:u w:val="single"/>
              </w:rPr>
            </w:pPr>
            <w:r w:rsidRPr="008A49A5">
              <w:rPr>
                <w:b/>
                <w:bCs/>
                <w:noProof/>
                <w:sz w:val="24"/>
                <w:u w:val="single"/>
              </w:rPr>
              <w:t>C = A*(1+B)</w:t>
            </w:r>
          </w:p>
        </w:tc>
        <w:tc>
          <w:tcPr>
            <w:tcW w:w="0" w:type="auto"/>
            <w:tcBorders>
              <w:top w:val="dashSmallGap" w:sz="4" w:space="0" w:color="auto"/>
              <w:left w:val="nil"/>
              <w:bottom w:val="single" w:sz="12" w:space="0" w:color="auto"/>
              <w:right w:val="single" w:sz="2" w:space="0" w:color="auto"/>
            </w:tcBorders>
            <w:shd w:val="clear" w:color="000000" w:fill="D7E4BC"/>
            <w:vAlign w:val="center"/>
          </w:tcPr>
          <w:p w:rsidR="008A49A5" w:rsidRPr="008A49A5" w:rsidRDefault="008A49A5" w:rsidP="008A49A5">
            <w:pPr>
              <w:tabs>
                <w:tab w:val="clear" w:pos="1440"/>
              </w:tabs>
              <w:spacing w:line="240" w:lineRule="auto"/>
              <w:ind w:left="0" w:right="0" w:firstLine="0"/>
              <w:jc w:val="center"/>
              <w:rPr>
                <w:b/>
                <w:bCs/>
                <w:noProof/>
                <w:sz w:val="24"/>
                <w:u w:val="single"/>
              </w:rPr>
            </w:pPr>
            <w:r w:rsidRPr="008A49A5">
              <w:rPr>
                <w:b/>
                <w:bCs/>
                <w:noProof/>
                <w:sz w:val="24"/>
                <w:u w:val="single"/>
              </w:rPr>
              <w:t>B</w:t>
            </w:r>
          </w:p>
        </w:tc>
        <w:tc>
          <w:tcPr>
            <w:tcW w:w="0" w:type="auto"/>
            <w:tcBorders>
              <w:top w:val="dashSmallGap" w:sz="4" w:space="0" w:color="auto"/>
              <w:left w:val="single" w:sz="2" w:space="0" w:color="auto"/>
              <w:bottom w:val="single" w:sz="12" w:space="0" w:color="auto"/>
              <w:right w:val="single" w:sz="8" w:space="0" w:color="auto"/>
            </w:tcBorders>
            <w:shd w:val="clear" w:color="000000" w:fill="D7E4BC"/>
            <w:vAlign w:val="center"/>
            <w:hideMark/>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b/>
                <w:bCs/>
                <w:noProof/>
                <w:sz w:val="24"/>
                <w:u w:val="single"/>
              </w:rPr>
              <w:t>A</w:t>
            </w:r>
          </w:p>
        </w:tc>
        <w:tc>
          <w:tcPr>
            <w:tcW w:w="0" w:type="auto"/>
            <w:tcBorders>
              <w:top w:val="dashSmallGap" w:sz="4" w:space="0" w:color="auto"/>
              <w:left w:val="nil"/>
              <w:bottom w:val="single" w:sz="12" w:space="0" w:color="auto"/>
              <w:right w:val="single" w:sz="18" w:space="0" w:color="auto"/>
            </w:tcBorders>
            <w:shd w:val="clear" w:color="000000" w:fill="D7E4BC"/>
            <w:vAlign w:val="center"/>
            <w:hideMark/>
          </w:tcPr>
          <w:p w:rsidR="008A49A5" w:rsidRPr="008A49A5" w:rsidRDefault="008A49A5" w:rsidP="008A49A5">
            <w:pPr>
              <w:tabs>
                <w:tab w:val="clear" w:pos="1440"/>
              </w:tabs>
              <w:spacing w:line="240" w:lineRule="auto"/>
              <w:ind w:left="0" w:right="0" w:firstLine="0"/>
              <w:jc w:val="center"/>
              <w:rPr>
                <w:b/>
                <w:bCs/>
                <w:noProof/>
                <w:sz w:val="24"/>
                <w:u w:val="single"/>
                <w:rtl/>
              </w:rPr>
            </w:pPr>
            <w:r w:rsidRPr="008A49A5">
              <w:rPr>
                <w:rFonts w:hint="eastAsia"/>
                <w:b/>
                <w:bCs/>
                <w:noProof/>
                <w:sz w:val="24"/>
                <w:u w:val="single"/>
                <w:rtl/>
              </w:rPr>
              <w:t>סימון</w:t>
            </w:r>
          </w:p>
        </w:tc>
      </w:tr>
      <w:tr w:rsidR="008A49A5" w:rsidRPr="008A49A5" w:rsidTr="008A49A5">
        <w:trPr>
          <w:trHeight w:val="1136"/>
        </w:trPr>
        <w:tc>
          <w:tcPr>
            <w:tcW w:w="0" w:type="auto"/>
            <w:tcBorders>
              <w:top w:val="nil"/>
              <w:left w:val="single" w:sz="18" w:space="0" w:color="auto"/>
              <w:bottom w:val="single" w:sz="8" w:space="0" w:color="auto"/>
              <w:right w:val="single" w:sz="8" w:space="0" w:color="auto"/>
            </w:tcBorders>
            <w:vAlign w:val="center"/>
          </w:tcPr>
          <w:p w:rsidR="008A49A5" w:rsidRPr="008A49A5" w:rsidRDefault="008A49A5" w:rsidP="008A49A5">
            <w:pPr>
              <w:tabs>
                <w:tab w:val="clear" w:pos="1440"/>
              </w:tabs>
              <w:bidi w:val="0"/>
              <w:spacing w:line="240" w:lineRule="auto"/>
              <w:ind w:left="0" w:right="0" w:firstLine="0"/>
              <w:jc w:val="center"/>
              <w:rPr>
                <w:noProof/>
                <w:sz w:val="24"/>
                <w:u w:val="single"/>
              </w:rPr>
            </w:pPr>
          </w:p>
        </w:tc>
        <w:tc>
          <w:tcPr>
            <w:tcW w:w="0" w:type="auto"/>
            <w:tcBorders>
              <w:top w:val="nil"/>
              <w:left w:val="single" w:sz="18" w:space="0" w:color="auto"/>
              <w:bottom w:val="single" w:sz="8" w:space="0" w:color="auto"/>
              <w:right w:val="single" w:sz="18" w:space="0" w:color="auto"/>
            </w:tcBorders>
            <w:vAlign w:val="center"/>
          </w:tcPr>
          <w:p w:rsidR="008A49A5" w:rsidRPr="008A49A5" w:rsidRDefault="008A49A5" w:rsidP="008A49A5">
            <w:pPr>
              <w:tabs>
                <w:tab w:val="clear" w:pos="1440"/>
              </w:tabs>
              <w:bidi w:val="0"/>
              <w:spacing w:line="240" w:lineRule="auto"/>
              <w:ind w:left="0" w:right="0" w:firstLine="0"/>
              <w:jc w:val="center"/>
              <w:rPr>
                <w:noProof/>
                <w:sz w:val="24"/>
                <w:u w:val="single"/>
              </w:rPr>
            </w:pPr>
          </w:p>
        </w:tc>
        <w:tc>
          <w:tcPr>
            <w:tcW w:w="0" w:type="auto"/>
            <w:tcBorders>
              <w:top w:val="nil"/>
              <w:left w:val="nil"/>
              <w:bottom w:val="single" w:sz="8" w:space="0" w:color="auto"/>
              <w:right w:val="single" w:sz="18" w:space="0" w:color="auto"/>
            </w:tcBorders>
            <w:shd w:val="clear" w:color="auto" w:fill="auto"/>
            <w:noWrap/>
            <w:vAlign w:val="center"/>
            <w:hideMark/>
          </w:tcPr>
          <w:p w:rsidR="008A49A5" w:rsidRPr="008A49A5" w:rsidRDefault="008A49A5" w:rsidP="008A49A5">
            <w:pPr>
              <w:tabs>
                <w:tab w:val="clear" w:pos="1440"/>
              </w:tabs>
              <w:bidi w:val="0"/>
              <w:spacing w:line="240" w:lineRule="auto"/>
              <w:ind w:left="0" w:right="0" w:firstLine="0"/>
              <w:jc w:val="center"/>
              <w:rPr>
                <w:noProof/>
                <w:sz w:val="24"/>
                <w:u w:val="single"/>
              </w:rPr>
            </w:pPr>
          </w:p>
        </w:tc>
        <w:tc>
          <w:tcPr>
            <w:tcW w:w="0" w:type="auto"/>
            <w:tcBorders>
              <w:top w:val="nil"/>
              <w:left w:val="single" w:sz="18" w:space="0" w:color="auto"/>
              <w:bottom w:val="single" w:sz="8" w:space="0" w:color="auto"/>
              <w:right w:val="single" w:sz="8" w:space="0" w:color="auto"/>
            </w:tcBorders>
            <w:shd w:val="clear" w:color="auto" w:fill="auto"/>
            <w:noWrap/>
            <w:vAlign w:val="center"/>
            <w:hideMark/>
          </w:tcPr>
          <w:p w:rsidR="008A49A5" w:rsidRPr="008A49A5" w:rsidRDefault="008A49A5" w:rsidP="008A49A5">
            <w:pPr>
              <w:tabs>
                <w:tab w:val="clear" w:pos="1440"/>
              </w:tabs>
              <w:bidi w:val="0"/>
              <w:spacing w:line="240" w:lineRule="auto"/>
              <w:ind w:left="0" w:right="0" w:firstLine="0"/>
              <w:jc w:val="center"/>
              <w:rPr>
                <w:noProof/>
                <w:sz w:val="24"/>
                <w:u w:val="single"/>
              </w:rPr>
            </w:pPr>
          </w:p>
        </w:tc>
        <w:tc>
          <w:tcPr>
            <w:tcW w:w="0" w:type="auto"/>
            <w:tcBorders>
              <w:top w:val="nil"/>
              <w:left w:val="nil"/>
              <w:bottom w:val="single" w:sz="8" w:space="0" w:color="auto"/>
              <w:right w:val="single" w:sz="2" w:space="0" w:color="auto"/>
            </w:tcBorders>
            <w:vAlign w:val="center"/>
          </w:tcPr>
          <w:p w:rsidR="008A49A5" w:rsidRPr="008A49A5" w:rsidRDefault="008A49A5" w:rsidP="008A49A5">
            <w:pPr>
              <w:tabs>
                <w:tab w:val="clear" w:pos="1440"/>
              </w:tabs>
              <w:bidi w:val="0"/>
              <w:spacing w:line="240" w:lineRule="auto"/>
              <w:ind w:left="0" w:right="0" w:firstLine="0"/>
              <w:jc w:val="center"/>
              <w:rPr>
                <w:noProof/>
                <w:sz w:val="24"/>
                <w:u w:val="single"/>
              </w:rPr>
            </w:pPr>
          </w:p>
        </w:tc>
        <w:tc>
          <w:tcPr>
            <w:tcW w:w="0" w:type="auto"/>
            <w:tcBorders>
              <w:top w:val="nil"/>
              <w:left w:val="single" w:sz="2" w:space="0" w:color="auto"/>
              <w:bottom w:val="single" w:sz="8" w:space="0" w:color="auto"/>
              <w:right w:val="single" w:sz="8" w:space="0" w:color="auto"/>
            </w:tcBorders>
            <w:shd w:val="clear" w:color="auto" w:fill="auto"/>
            <w:noWrap/>
            <w:vAlign w:val="center"/>
            <w:hideMark/>
          </w:tcPr>
          <w:p w:rsidR="008A49A5" w:rsidRPr="008A49A5" w:rsidRDefault="008A49A5" w:rsidP="008A49A5">
            <w:pPr>
              <w:tabs>
                <w:tab w:val="clear" w:pos="1440"/>
              </w:tabs>
              <w:bidi w:val="0"/>
              <w:spacing w:line="240" w:lineRule="auto"/>
              <w:ind w:left="0" w:right="0" w:firstLine="0"/>
              <w:jc w:val="center"/>
              <w:rPr>
                <w:noProof/>
                <w:sz w:val="24"/>
                <w:u w:val="single"/>
              </w:rPr>
            </w:pPr>
          </w:p>
        </w:tc>
        <w:tc>
          <w:tcPr>
            <w:tcW w:w="0" w:type="auto"/>
            <w:tcBorders>
              <w:top w:val="nil"/>
              <w:left w:val="nil"/>
              <w:bottom w:val="single" w:sz="8" w:space="0" w:color="auto"/>
              <w:right w:val="single" w:sz="18" w:space="0" w:color="auto"/>
            </w:tcBorders>
            <w:shd w:val="clear" w:color="auto" w:fill="auto"/>
            <w:noWrap/>
            <w:vAlign w:val="center"/>
            <w:hideMark/>
          </w:tcPr>
          <w:p w:rsidR="008A49A5" w:rsidRPr="008A49A5" w:rsidRDefault="008A49A5" w:rsidP="008A49A5">
            <w:pPr>
              <w:tabs>
                <w:tab w:val="clear" w:pos="1440"/>
              </w:tabs>
              <w:spacing w:line="240" w:lineRule="auto"/>
              <w:ind w:left="0" w:right="0" w:firstLine="0"/>
              <w:jc w:val="center"/>
              <w:rPr>
                <w:noProof/>
                <w:sz w:val="24"/>
                <w:u w:val="single"/>
              </w:rPr>
            </w:pPr>
          </w:p>
        </w:tc>
      </w:tr>
    </w:tbl>
    <w:p w:rsidR="008A49A5" w:rsidRPr="008A49A5" w:rsidRDefault="008A49A5" w:rsidP="008A49A5">
      <w:pPr>
        <w:tabs>
          <w:tab w:val="clear" w:pos="1440"/>
        </w:tabs>
        <w:spacing w:line="240" w:lineRule="auto"/>
        <w:ind w:left="0" w:right="0" w:firstLine="0"/>
        <w:jc w:val="left"/>
        <w:rPr>
          <w:noProof/>
          <w:sz w:val="24"/>
          <w:u w:val="single"/>
          <w:rtl/>
        </w:rPr>
      </w:pPr>
    </w:p>
    <w:p w:rsidR="008A49A5" w:rsidRPr="008A49A5" w:rsidRDefault="008A49A5" w:rsidP="008A49A5">
      <w:pPr>
        <w:tabs>
          <w:tab w:val="clear" w:pos="1440"/>
        </w:tabs>
        <w:spacing w:line="240" w:lineRule="auto"/>
        <w:ind w:left="720" w:right="0" w:firstLine="0"/>
        <w:contextualSpacing/>
        <w:jc w:val="left"/>
        <w:rPr>
          <w:noProof/>
          <w:sz w:val="24"/>
          <w:u w:val="single"/>
          <w:rtl/>
        </w:rPr>
      </w:pPr>
    </w:p>
    <w:p w:rsidR="0065766E" w:rsidRPr="003546E0" w:rsidRDefault="0065766E" w:rsidP="0065766E">
      <w:pPr>
        <w:tabs>
          <w:tab w:val="clear" w:pos="1440"/>
        </w:tabs>
        <w:ind w:hanging="360"/>
        <w:rPr>
          <w:b/>
          <w:bCs/>
          <w:rtl/>
        </w:rPr>
      </w:pPr>
    </w:p>
    <w:p w:rsidR="0065766E" w:rsidRPr="003546E0" w:rsidRDefault="0065766E" w:rsidP="00313CDF">
      <w:pPr>
        <w:tabs>
          <w:tab w:val="clear" w:pos="1440"/>
        </w:tabs>
        <w:ind w:firstLine="0"/>
        <w:rPr>
          <w:noProof/>
          <w:u w:val="single"/>
          <w:rtl/>
        </w:rPr>
      </w:pPr>
    </w:p>
    <w:p w:rsidR="0065766E" w:rsidRPr="003546E0" w:rsidRDefault="0065766E" w:rsidP="0065766E">
      <w:pPr>
        <w:pStyle w:val="aff"/>
        <w:tabs>
          <w:tab w:val="clear" w:pos="1440"/>
        </w:tabs>
        <w:ind w:firstLine="0"/>
        <w:rPr>
          <w:rtl/>
        </w:rPr>
      </w:pPr>
    </w:p>
    <w:p w:rsidR="0065766E" w:rsidRPr="003546E0" w:rsidRDefault="0065766E" w:rsidP="00D84678">
      <w:pPr>
        <w:pStyle w:val="aff"/>
        <w:numPr>
          <w:ilvl w:val="0"/>
          <w:numId w:val="44"/>
        </w:numPr>
        <w:ind w:right="0"/>
        <w:contextualSpacing/>
        <w:rPr>
          <w:rtl/>
        </w:rPr>
      </w:pPr>
      <w:r w:rsidRPr="003546E0">
        <w:rPr>
          <w:rFonts w:hint="cs"/>
          <w:rtl/>
        </w:rPr>
        <w:t xml:space="preserve">קביעת סוג התעריף המתאים למציע ע"פ הוראת </w:t>
      </w:r>
      <w:proofErr w:type="spellStart"/>
      <w:r w:rsidRPr="003546E0">
        <w:rPr>
          <w:rFonts w:hint="cs"/>
          <w:rtl/>
        </w:rPr>
        <w:t>התכ"מ</w:t>
      </w:r>
      <w:proofErr w:type="spellEnd"/>
      <w:r w:rsidRPr="003546E0">
        <w:rPr>
          <w:rFonts w:hint="cs"/>
          <w:rtl/>
        </w:rPr>
        <w:t xml:space="preserve"> 13.9.2.1 היא בסמכות המזמין בלבד.  האמור בהצעה הסופית המוגשת ע"י המציע לא תחייב את המזמין.</w:t>
      </w:r>
    </w:p>
    <w:p w:rsidR="0065766E" w:rsidRPr="003546E0" w:rsidRDefault="0065766E" w:rsidP="0065766E">
      <w:pPr>
        <w:pStyle w:val="aff"/>
        <w:tabs>
          <w:tab w:val="clear" w:pos="1440"/>
        </w:tabs>
        <w:ind w:left="360" w:firstLine="0"/>
        <w:rPr>
          <w:rtl/>
        </w:rPr>
      </w:pPr>
    </w:p>
    <w:p w:rsidR="009A1D0C" w:rsidRPr="0046722E" w:rsidRDefault="009A1D0C" w:rsidP="009A1D0C">
      <w:pPr>
        <w:pStyle w:val="aff"/>
        <w:numPr>
          <w:ilvl w:val="0"/>
          <w:numId w:val="44"/>
        </w:numPr>
        <w:ind w:right="0"/>
        <w:contextualSpacing/>
        <w:rPr>
          <w:rtl/>
        </w:rPr>
      </w:pPr>
      <w:r>
        <w:rPr>
          <w:rFonts w:hint="cs"/>
          <w:rtl/>
        </w:rPr>
        <w:t>כעבור שנתיים מיום חתימת חוזה התקשרות, תופעל על המחיר המוצע (</w:t>
      </w:r>
      <w:r>
        <w:rPr>
          <w:rFonts w:hint="cs"/>
        </w:rPr>
        <w:t>F</w:t>
      </w:r>
      <w:r>
        <w:rPr>
          <w:rFonts w:hint="cs"/>
          <w:rtl/>
        </w:rPr>
        <w:t xml:space="preserve">) הנחה של 10% עבור עבודה מתמשכת  כמפורט בהוראת </w:t>
      </w:r>
      <w:proofErr w:type="spellStart"/>
      <w:r>
        <w:rPr>
          <w:rFonts w:hint="cs"/>
          <w:rtl/>
        </w:rPr>
        <w:t>תכ"מ</w:t>
      </w:r>
      <w:proofErr w:type="spellEnd"/>
      <w:r>
        <w:rPr>
          <w:rFonts w:hint="cs"/>
          <w:rtl/>
        </w:rPr>
        <w:t xml:space="preserve"> 13.9.2</w:t>
      </w:r>
    </w:p>
    <w:p w:rsidR="009A1D0C" w:rsidRPr="0046722E" w:rsidRDefault="009A1D0C" w:rsidP="009A1D0C">
      <w:pPr>
        <w:pStyle w:val="aff"/>
        <w:ind w:left="360"/>
        <w:rPr>
          <w:rtl/>
        </w:rPr>
      </w:pPr>
    </w:p>
    <w:p w:rsidR="009A1D0C" w:rsidRDefault="009A1D0C" w:rsidP="009A1D0C">
      <w:pPr>
        <w:pStyle w:val="aff"/>
        <w:rPr>
          <w:rtl/>
        </w:rPr>
      </w:pPr>
    </w:p>
    <w:p w:rsidR="009A1D0C" w:rsidRDefault="009A1D0C" w:rsidP="009A1D0C">
      <w:pPr>
        <w:pStyle w:val="aff"/>
        <w:rPr>
          <w:rtl/>
        </w:rPr>
      </w:pPr>
    </w:p>
    <w:p w:rsidR="009A1D0C" w:rsidRDefault="009A1D0C" w:rsidP="009A1D0C">
      <w:pPr>
        <w:pStyle w:val="aff"/>
        <w:rPr>
          <w:rtl/>
        </w:rPr>
      </w:pPr>
    </w:p>
    <w:p w:rsidR="009A1D0C" w:rsidRDefault="009A1D0C" w:rsidP="009A1D0C">
      <w:pPr>
        <w:pStyle w:val="aff"/>
        <w:rPr>
          <w:rtl/>
        </w:rPr>
      </w:pPr>
    </w:p>
    <w:p w:rsidR="009A1D0C" w:rsidRDefault="009A1D0C" w:rsidP="009A1D0C">
      <w:pPr>
        <w:pStyle w:val="aff"/>
        <w:rPr>
          <w:rtl/>
        </w:rPr>
      </w:pPr>
    </w:p>
    <w:p w:rsidR="009A1D0C" w:rsidRDefault="009A1D0C" w:rsidP="009A1D0C">
      <w:pPr>
        <w:pStyle w:val="aff"/>
        <w:rPr>
          <w:rtl/>
        </w:rPr>
      </w:pPr>
    </w:p>
    <w:p w:rsidR="009A1D0C" w:rsidRPr="001516EB" w:rsidRDefault="009A1D0C" w:rsidP="009A1D0C">
      <w:pPr>
        <w:pStyle w:val="aff"/>
        <w:rPr>
          <w:rtl/>
        </w:rPr>
      </w:pPr>
    </w:p>
    <w:p w:rsidR="009A1D0C" w:rsidRPr="001516EB" w:rsidRDefault="009A1D0C" w:rsidP="009A1D0C">
      <w:pPr>
        <w:ind w:left="624"/>
        <w:rPr>
          <w:rFonts w:ascii="Arial" w:hAnsi="Arial"/>
          <w:b/>
          <w:bCs/>
          <w:rtl/>
        </w:rPr>
      </w:pPr>
    </w:p>
    <w:p w:rsidR="009A1D0C" w:rsidRPr="001516EB" w:rsidRDefault="009A1D0C" w:rsidP="009A1D0C">
      <w:pPr>
        <w:ind w:left="624"/>
        <w:rPr>
          <w:rFonts w:ascii="Arial" w:hAnsi="Arial"/>
          <w:b/>
          <w:bCs/>
          <w:rtl/>
        </w:rPr>
      </w:pPr>
    </w:p>
    <w:p w:rsidR="009A1D0C" w:rsidRPr="001516EB" w:rsidRDefault="009A1D0C" w:rsidP="009A1D0C">
      <w:pPr>
        <w:ind w:left="624"/>
        <w:rPr>
          <w:rFonts w:ascii="Arial" w:hAnsi="Arial"/>
          <w:b/>
          <w:bCs/>
          <w:rtl/>
        </w:rPr>
      </w:pPr>
      <w:r w:rsidRPr="001516EB">
        <w:rPr>
          <w:rFonts w:ascii="Arial" w:hAnsi="Arial"/>
          <w:b/>
          <w:bCs/>
          <w:rtl/>
        </w:rPr>
        <w:t>__________                         _________                      ________</w:t>
      </w:r>
    </w:p>
    <w:p w:rsidR="009A1D0C" w:rsidRPr="001516EB" w:rsidRDefault="009A1D0C" w:rsidP="009A1D0C">
      <w:pPr>
        <w:ind w:left="624"/>
        <w:rPr>
          <w:rFonts w:ascii="Arial" w:hAnsi="Arial"/>
          <w:b/>
          <w:bCs/>
          <w:rtl/>
        </w:rPr>
      </w:pPr>
      <w:r w:rsidRPr="001516EB">
        <w:rPr>
          <w:rFonts w:ascii="Arial" w:hAnsi="Arial"/>
          <w:b/>
          <w:bCs/>
          <w:rtl/>
        </w:rPr>
        <w:t xml:space="preserve">       שם מלא                                 חותמת                                חתימה</w:t>
      </w:r>
    </w:p>
    <w:p w:rsidR="002E2B9F" w:rsidRPr="003546E0" w:rsidRDefault="002E2B9F" w:rsidP="00560EF1">
      <w:pPr>
        <w:keepNext/>
        <w:keepLines/>
        <w:tabs>
          <w:tab w:val="clear" w:pos="1440"/>
        </w:tabs>
        <w:ind w:left="0" w:firstLine="0"/>
        <w:rPr>
          <w:rtl/>
        </w:rPr>
      </w:pPr>
    </w:p>
    <w:p w:rsidR="002E2B9F" w:rsidRPr="003546E0" w:rsidRDefault="002E2B9F" w:rsidP="00EE22FE">
      <w:pPr>
        <w:pStyle w:val="afff8"/>
        <w:rPr>
          <w:rFonts w:ascii="Tahoma" w:hAnsi="Tahoma"/>
          <w:rtl/>
          <w:lang w:eastAsia="en-US"/>
        </w:rPr>
      </w:pPr>
      <w:r w:rsidRPr="003546E0">
        <w:rPr>
          <w:rFonts w:ascii="Tahoma" w:hAnsi="Tahoma" w:hint="cs"/>
          <w:rtl/>
          <w:lang w:eastAsia="en-US"/>
        </w:rPr>
        <w:lastRenderedPageBreak/>
        <w:t xml:space="preserve">נספח </w:t>
      </w:r>
      <w:proofErr w:type="spellStart"/>
      <w:r w:rsidR="00AD6198" w:rsidRPr="003546E0">
        <w:rPr>
          <w:rFonts w:ascii="Tahoma" w:hAnsi="Tahoma" w:hint="cs"/>
          <w:rtl/>
          <w:lang w:eastAsia="en-US"/>
        </w:rPr>
        <w:t>י</w:t>
      </w:r>
      <w:r w:rsidR="001C1DBF" w:rsidRPr="003546E0">
        <w:rPr>
          <w:rFonts w:ascii="Tahoma" w:hAnsi="Tahoma" w:hint="cs"/>
          <w:rtl/>
          <w:lang w:eastAsia="en-US"/>
        </w:rPr>
        <w:t>ב</w:t>
      </w:r>
      <w:proofErr w:type="spellEnd"/>
      <w:r w:rsidR="00AD6198" w:rsidRPr="003546E0">
        <w:rPr>
          <w:rFonts w:ascii="Tahoma" w:hAnsi="Tahoma" w:hint="cs"/>
          <w:rtl/>
          <w:lang w:eastAsia="en-US"/>
        </w:rPr>
        <w:t>'</w:t>
      </w:r>
      <w:r w:rsidRPr="003546E0">
        <w:rPr>
          <w:rFonts w:ascii="Tahoma" w:hAnsi="Tahoma" w:hint="cs"/>
          <w:rtl/>
          <w:lang w:eastAsia="en-US"/>
        </w:rPr>
        <w:t>- עידוד נשים בעסקים</w:t>
      </w:r>
    </w:p>
    <w:p w:rsidR="002E2B9F" w:rsidRPr="003546E0" w:rsidRDefault="002E2B9F">
      <w:pPr>
        <w:keepNext/>
        <w:keepLines/>
        <w:tabs>
          <w:tab w:val="clear" w:pos="1440"/>
        </w:tabs>
        <w:spacing w:before="100" w:beforeAutospacing="1" w:after="100" w:afterAutospacing="1"/>
        <w:ind w:left="360" w:right="-567" w:firstLine="0"/>
        <w:jc w:val="left"/>
        <w:rPr>
          <w:rFonts w:ascii="Arial Unicode MS" w:hAnsi="Arial Unicode MS"/>
          <w:b/>
          <w:bCs/>
          <w:sz w:val="24"/>
          <w:u w:val="single"/>
          <w:rtl/>
          <w:lang w:eastAsia="en-US"/>
        </w:rPr>
      </w:pPr>
      <w:r w:rsidRPr="003546E0">
        <w:rPr>
          <w:rFonts w:hint="eastAsia"/>
          <w:b/>
          <w:bCs/>
          <w:sz w:val="24"/>
          <w:u w:val="single"/>
          <w:rtl/>
          <w:lang w:eastAsia="en-US"/>
        </w:rPr>
        <w:t>הגדרות</w:t>
      </w:r>
      <w:r w:rsidRPr="003546E0">
        <w:rPr>
          <w:b/>
          <w:bCs/>
          <w:sz w:val="24"/>
          <w:u w:val="single"/>
          <w:rtl/>
          <w:lang w:eastAsia="en-US"/>
        </w:rPr>
        <w:t>:</w:t>
      </w:r>
    </w:p>
    <w:p w:rsidR="002E2B9F" w:rsidRPr="003546E0" w:rsidRDefault="002E2B9F">
      <w:pPr>
        <w:keepNext/>
        <w:keepLines/>
        <w:tabs>
          <w:tab w:val="clear" w:pos="1440"/>
        </w:tabs>
        <w:spacing w:before="100" w:beforeAutospacing="1" w:after="100" w:afterAutospacing="1"/>
        <w:ind w:left="360" w:right="-567" w:firstLine="0"/>
        <w:jc w:val="left"/>
        <w:rPr>
          <w:b/>
          <w:bCs/>
          <w:sz w:val="24"/>
          <w:rtl/>
          <w:lang w:eastAsia="en-US"/>
        </w:rPr>
      </w:pPr>
      <w:r w:rsidRPr="003546E0">
        <w:rPr>
          <w:rFonts w:hint="eastAsia"/>
          <w:b/>
          <w:bCs/>
          <w:sz w:val="24"/>
          <w:rtl/>
          <w:lang w:eastAsia="en-US"/>
        </w:rPr>
        <w:t>אם</w:t>
      </w:r>
      <w:r w:rsidRPr="003546E0">
        <w:rPr>
          <w:b/>
          <w:bCs/>
          <w:sz w:val="24"/>
          <w:rtl/>
          <w:lang w:eastAsia="en-US"/>
        </w:rPr>
        <w:t xml:space="preserve"> לאחר שקלול תוצאות המכרז, קיבלו שתי </w:t>
      </w:r>
      <w:r w:rsidRPr="003546E0">
        <w:rPr>
          <w:rFonts w:hint="eastAsia"/>
          <w:b/>
          <w:bCs/>
          <w:sz w:val="24"/>
          <w:rtl/>
          <w:lang w:eastAsia="en-US"/>
        </w:rPr>
        <w:t>הצעות</w:t>
      </w:r>
      <w:r w:rsidRPr="003546E0">
        <w:rPr>
          <w:b/>
          <w:bCs/>
          <w:sz w:val="24"/>
          <w:rtl/>
          <w:lang w:eastAsia="en-US"/>
        </w:rPr>
        <w:t xml:space="preserve"> או יותר תוצאה משוקללת זהה שהיא התוצאה הגבוהה ביותר, ואחת מן ההצעות היא של </w:t>
      </w:r>
      <w:r w:rsidRPr="003546E0">
        <w:rPr>
          <w:rFonts w:hint="eastAsia"/>
          <w:b/>
          <w:bCs/>
          <w:sz w:val="24"/>
          <w:rtl/>
          <w:lang w:eastAsia="en-US"/>
        </w:rPr>
        <w:t>עסק</w:t>
      </w:r>
      <w:r w:rsidRPr="003546E0">
        <w:rPr>
          <w:b/>
          <w:bCs/>
          <w:sz w:val="24"/>
          <w:rtl/>
          <w:lang w:eastAsia="en-US"/>
        </w:rPr>
        <w:t xml:space="preserve"> בשליטת אישה, תיבחר ההצעה האמורה כזוכה במכרז, </w:t>
      </w:r>
      <w:r w:rsidRPr="003546E0">
        <w:rPr>
          <w:rFonts w:hint="eastAsia"/>
          <w:b/>
          <w:bCs/>
          <w:sz w:val="24"/>
          <w:rtl/>
          <w:lang w:eastAsia="en-US"/>
        </w:rPr>
        <w:t>ובלבד</w:t>
      </w:r>
      <w:r w:rsidRPr="003546E0">
        <w:rPr>
          <w:b/>
          <w:bCs/>
          <w:sz w:val="24"/>
          <w:rtl/>
          <w:lang w:eastAsia="en-US"/>
        </w:rPr>
        <w:t xml:space="preserve"> שצורף לה בעת הגשתה, </w:t>
      </w:r>
      <w:r w:rsidRPr="003546E0">
        <w:rPr>
          <w:rFonts w:hint="eastAsia"/>
          <w:b/>
          <w:bCs/>
          <w:sz w:val="24"/>
          <w:rtl/>
          <w:lang w:eastAsia="en-US"/>
        </w:rPr>
        <w:t>אישור</w:t>
      </w:r>
      <w:r w:rsidRPr="003546E0">
        <w:rPr>
          <w:b/>
          <w:bCs/>
          <w:sz w:val="24"/>
          <w:rtl/>
          <w:lang w:eastAsia="en-US"/>
        </w:rPr>
        <w:t xml:space="preserve"> ותצהיר.</w:t>
      </w:r>
    </w:p>
    <w:p w:rsidR="002E2B9F" w:rsidRPr="003546E0" w:rsidRDefault="002E2B9F" w:rsidP="000B42E7">
      <w:pPr>
        <w:keepNext/>
        <w:keepLines/>
        <w:tabs>
          <w:tab w:val="clear" w:pos="1440"/>
        </w:tabs>
        <w:spacing w:before="100" w:beforeAutospacing="1" w:after="100" w:afterAutospacing="1"/>
        <w:ind w:left="360" w:right="-567" w:firstLine="0"/>
        <w:jc w:val="left"/>
        <w:rPr>
          <w:b/>
          <w:bCs/>
          <w:sz w:val="24"/>
          <w:u w:val="single"/>
          <w:rtl/>
          <w:lang w:eastAsia="en-US"/>
        </w:rPr>
      </w:pPr>
      <w:r w:rsidRPr="003546E0">
        <w:rPr>
          <w:rFonts w:hint="eastAsia"/>
          <w:b/>
          <w:bCs/>
          <w:sz w:val="24"/>
          <w:u w:val="single"/>
          <w:rtl/>
          <w:lang w:eastAsia="en-US"/>
        </w:rPr>
        <w:t>מציע</w:t>
      </w:r>
      <w:r w:rsidRPr="003546E0">
        <w:rPr>
          <w:b/>
          <w:bCs/>
          <w:sz w:val="24"/>
          <w:u w:val="single"/>
          <w:rtl/>
          <w:lang w:eastAsia="en-US"/>
        </w:rPr>
        <w:t xml:space="preserve"> העונה על הדרישות לעניין עידוד </w:t>
      </w:r>
      <w:r w:rsidRPr="003546E0">
        <w:rPr>
          <w:rFonts w:hint="eastAsia"/>
          <w:b/>
          <w:bCs/>
          <w:sz w:val="24"/>
          <w:u w:val="single"/>
          <w:rtl/>
          <w:lang w:eastAsia="en-US"/>
        </w:rPr>
        <w:t>נשים</w:t>
      </w:r>
      <w:r w:rsidRPr="003546E0">
        <w:rPr>
          <w:b/>
          <w:bCs/>
          <w:sz w:val="24"/>
          <w:u w:val="single"/>
          <w:rtl/>
          <w:lang w:eastAsia="en-US"/>
        </w:rPr>
        <w:t xml:space="preserve"> בעסקים יצרף להצעתו אישור ותצהיר לפיו העסק הוא בשליטת </w:t>
      </w:r>
      <w:r w:rsidRPr="003546E0">
        <w:rPr>
          <w:rFonts w:hint="eastAsia"/>
          <w:b/>
          <w:bCs/>
          <w:sz w:val="24"/>
          <w:u w:val="single"/>
          <w:rtl/>
          <w:lang w:eastAsia="en-US"/>
        </w:rPr>
        <w:t>אישה</w:t>
      </w:r>
      <w:r w:rsidRPr="003546E0">
        <w:rPr>
          <w:b/>
          <w:bCs/>
          <w:sz w:val="24"/>
          <w:u w:val="single"/>
          <w:rtl/>
          <w:lang w:eastAsia="en-US"/>
        </w:rPr>
        <w:t>.</w:t>
      </w: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 xml:space="preserve">הח"מ, עו"ד </w:t>
      </w:r>
      <w:r w:rsidRPr="003546E0">
        <w:rPr>
          <w:rFonts w:ascii="David"/>
          <w:sz w:val="24"/>
          <w:lang w:eastAsia="en-US"/>
        </w:rPr>
        <w:t xml:space="preserve"> _____________, </w:t>
      </w:r>
      <w:r w:rsidRPr="003546E0">
        <w:rPr>
          <w:rFonts w:ascii="David" w:hint="cs"/>
          <w:sz w:val="24"/>
          <w:rtl/>
          <w:lang w:eastAsia="en-US"/>
        </w:rPr>
        <w:t>מאשר</w:t>
      </w:r>
      <w:r w:rsidRPr="003546E0">
        <w:rPr>
          <w:rFonts w:ascii="David"/>
          <w:sz w:val="24"/>
          <w:lang w:eastAsia="en-US"/>
        </w:rPr>
        <w:t xml:space="preserve"> </w:t>
      </w:r>
      <w:r w:rsidRPr="003546E0">
        <w:rPr>
          <w:rFonts w:ascii="David" w:hint="cs"/>
          <w:sz w:val="24"/>
          <w:rtl/>
          <w:lang w:eastAsia="en-US"/>
        </w:rPr>
        <w:t>בזאת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העסק</w:t>
      </w:r>
      <w:r w:rsidRPr="003546E0">
        <w:rPr>
          <w:rFonts w:ascii="David"/>
          <w:sz w:val="24"/>
          <w:lang w:eastAsia="en-US"/>
        </w:rPr>
        <w:t xml:space="preserve"> </w:t>
      </w:r>
      <w:r w:rsidRPr="003546E0">
        <w:rPr>
          <w:rFonts w:ascii="David" w:hint="cs"/>
          <w:sz w:val="24"/>
          <w:rtl/>
          <w:lang w:eastAsia="en-US"/>
        </w:rPr>
        <w:t>הינו</w:t>
      </w:r>
      <w:r w:rsidRPr="003546E0">
        <w:rPr>
          <w:rFonts w:ascii="David"/>
          <w:sz w:val="24"/>
          <w:lang w:eastAsia="en-US"/>
        </w:rPr>
        <w:t xml:space="preserve"> </w:t>
      </w:r>
      <w:r w:rsidRPr="003546E0">
        <w:rPr>
          <w:rFonts w:ascii="David" w:hint="cs"/>
          <w:sz w:val="24"/>
          <w:rtl/>
          <w:lang w:eastAsia="en-US"/>
        </w:rPr>
        <w:t>בשליטת</w:t>
      </w:r>
      <w:r w:rsidRPr="003546E0">
        <w:rPr>
          <w:rFonts w:ascii="David"/>
          <w:sz w:val="24"/>
          <w:lang w:eastAsia="en-US"/>
        </w:rPr>
        <w:t xml:space="preserve"> </w:t>
      </w:r>
      <w:r w:rsidRPr="003546E0">
        <w:rPr>
          <w:rFonts w:ascii="David" w:hint="cs"/>
          <w:sz w:val="24"/>
          <w:rtl/>
          <w:lang w:eastAsia="en-US"/>
        </w:rPr>
        <w:t>אישה</w:t>
      </w:r>
      <w:r w:rsidRPr="003546E0">
        <w:rPr>
          <w:rFonts w:ascii="David"/>
          <w:sz w:val="24"/>
          <w:lang w:eastAsia="en-US"/>
        </w:rPr>
        <w:t xml:space="preserve"> </w:t>
      </w:r>
      <w:r w:rsidRPr="003546E0">
        <w:rPr>
          <w:rFonts w:ascii="David" w:hint="cs"/>
          <w:sz w:val="24"/>
          <w:rtl/>
          <w:lang w:eastAsia="en-US"/>
        </w:rPr>
        <w:t>כהגדרתו</w:t>
      </w:r>
      <w:r w:rsidRPr="003546E0">
        <w:rPr>
          <w:rFonts w:ascii="David"/>
          <w:sz w:val="24"/>
          <w:lang w:eastAsia="en-US"/>
        </w:rPr>
        <w:t xml:space="preserve"> </w:t>
      </w:r>
      <w:r w:rsidRPr="003546E0">
        <w:rPr>
          <w:rFonts w:ascii="David" w:hint="cs"/>
          <w:sz w:val="24"/>
          <w:rtl/>
          <w:lang w:eastAsia="en-US"/>
        </w:rPr>
        <w:t>בחוק הבנקאות</w:t>
      </w:r>
      <w:r w:rsidRPr="003546E0">
        <w:rPr>
          <w:rFonts w:ascii="David"/>
          <w:sz w:val="24"/>
          <w:lang w:eastAsia="en-US"/>
        </w:rPr>
        <w:t xml:space="preserve"> )</w:t>
      </w:r>
      <w:r w:rsidRPr="003546E0">
        <w:rPr>
          <w:rFonts w:ascii="David" w:hint="cs"/>
          <w:sz w:val="24"/>
          <w:rtl/>
          <w:lang w:eastAsia="en-US"/>
        </w:rPr>
        <w:t>רישוי)</w:t>
      </w:r>
      <w:r w:rsidRPr="003546E0">
        <w:rPr>
          <w:rFonts w:ascii="David"/>
          <w:sz w:val="24"/>
          <w:lang w:eastAsia="en-US"/>
        </w:rPr>
        <w:t>(</w:t>
      </w:r>
      <w:r w:rsidRPr="003546E0">
        <w:rPr>
          <w:rFonts w:ascii="David" w:hint="cs"/>
          <w:sz w:val="24"/>
          <w:rtl/>
          <w:lang w:eastAsia="en-US"/>
        </w:rPr>
        <w:t xml:space="preserve">, </w:t>
      </w:r>
      <w:proofErr w:type="spellStart"/>
      <w:r w:rsidRPr="003546E0">
        <w:rPr>
          <w:rFonts w:ascii="David" w:hint="cs"/>
          <w:sz w:val="24"/>
          <w:rtl/>
          <w:lang w:eastAsia="en-US"/>
        </w:rPr>
        <w:t>התשמ</w:t>
      </w:r>
      <w:proofErr w:type="spellEnd"/>
      <w:r w:rsidRPr="003546E0">
        <w:rPr>
          <w:rFonts w:ascii="David"/>
          <w:sz w:val="24"/>
          <w:lang w:eastAsia="en-US"/>
        </w:rPr>
        <w:t>"</w:t>
      </w:r>
      <w:r w:rsidRPr="003546E0">
        <w:rPr>
          <w:rFonts w:ascii="David" w:hint="cs"/>
          <w:sz w:val="24"/>
          <w:rtl/>
          <w:lang w:eastAsia="en-US"/>
        </w:rPr>
        <w:t>א-</w:t>
      </w:r>
      <w:r w:rsidRPr="003546E0">
        <w:rPr>
          <w:rFonts w:ascii="David"/>
          <w:sz w:val="24"/>
          <w:lang w:eastAsia="en-US"/>
        </w:rPr>
        <w:t xml:space="preserve"> 1981</w:t>
      </w:r>
      <w:r w:rsidRPr="003546E0">
        <w:rPr>
          <w:rFonts w:ascii="David" w:hint="cs"/>
          <w:sz w:val="24"/>
          <w:rtl/>
          <w:lang w:eastAsia="en-US"/>
        </w:rPr>
        <w:t>המחזיקה</w:t>
      </w:r>
      <w:r w:rsidRPr="003546E0">
        <w:rPr>
          <w:rFonts w:ascii="David"/>
          <w:sz w:val="24"/>
          <w:lang w:eastAsia="en-US"/>
        </w:rPr>
        <w:t xml:space="preserve"> </w:t>
      </w:r>
      <w:r w:rsidRPr="003546E0">
        <w:rPr>
          <w:rFonts w:ascii="David" w:hint="cs"/>
          <w:sz w:val="24"/>
          <w:rtl/>
          <w:lang w:eastAsia="en-US"/>
        </w:rPr>
        <w:t>בשליטה</w:t>
      </w:r>
      <w:r w:rsidRPr="003546E0">
        <w:rPr>
          <w:rFonts w:ascii="David"/>
          <w:sz w:val="24"/>
          <w:lang w:eastAsia="en-US"/>
        </w:rPr>
        <w:t xml:space="preserve"> </w:t>
      </w:r>
      <w:r w:rsidRPr="003546E0">
        <w:rPr>
          <w:rFonts w:ascii="David" w:hint="cs"/>
          <w:sz w:val="24"/>
          <w:rtl/>
          <w:lang w:eastAsia="en-US"/>
        </w:rPr>
        <w:t>בחברת</w:t>
      </w:r>
      <w:r w:rsidRPr="003546E0">
        <w:rPr>
          <w:rFonts w:ascii="David"/>
          <w:sz w:val="24"/>
          <w:lang w:eastAsia="en-US"/>
        </w:rPr>
        <w:t xml:space="preserve">______________, </w:t>
      </w:r>
      <w:r w:rsidRPr="003546E0">
        <w:rPr>
          <w:rFonts w:ascii="David" w:hint="cs"/>
          <w:sz w:val="24"/>
          <w:rtl/>
          <w:lang w:eastAsia="en-US"/>
        </w:rPr>
        <w:t>/ ע</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 </w:t>
      </w:r>
      <w:r w:rsidRPr="003546E0">
        <w:rPr>
          <w:rFonts w:ascii="David" w:hint="cs"/>
          <w:sz w:val="24"/>
          <w:rtl/>
          <w:lang w:eastAsia="en-US"/>
        </w:rPr>
        <w:t>הינה</w:t>
      </w:r>
      <w:r w:rsidRPr="003546E0">
        <w:rPr>
          <w:rFonts w:ascii="David"/>
          <w:sz w:val="24"/>
          <w:lang w:eastAsia="en-US"/>
        </w:rPr>
        <w:t xml:space="preserve"> </w:t>
      </w:r>
      <w:r w:rsidRPr="003546E0">
        <w:rPr>
          <w:rFonts w:ascii="David" w:hint="cs"/>
          <w:sz w:val="24"/>
          <w:rtl/>
          <w:lang w:eastAsia="en-US"/>
        </w:rPr>
        <w:t>גב</w:t>
      </w:r>
      <w:r w:rsidRPr="003546E0">
        <w:rPr>
          <w:rFonts w:ascii="David"/>
          <w:sz w:val="24"/>
          <w:lang w:eastAsia="en-US"/>
        </w:rPr>
        <w:t>'</w:t>
      </w:r>
      <w:r w:rsidRPr="003546E0">
        <w:rPr>
          <w:rFonts w:ascii="David" w:hint="cs"/>
          <w:sz w:val="24"/>
          <w:rtl/>
          <w:lang w:eastAsia="en-US"/>
        </w:rPr>
        <w:t>___________________מספר</w:t>
      </w:r>
      <w:r w:rsidRPr="003546E0">
        <w:rPr>
          <w:rFonts w:ascii="David"/>
          <w:sz w:val="24"/>
          <w:lang w:eastAsia="en-US"/>
        </w:rPr>
        <w:t xml:space="preserve"> </w:t>
      </w:r>
      <w:r w:rsidRPr="003546E0">
        <w:rPr>
          <w:rFonts w:ascii="David" w:hint="cs"/>
          <w:sz w:val="24"/>
          <w:rtl/>
          <w:lang w:eastAsia="en-US"/>
        </w:rPr>
        <w:t>זהות</w:t>
      </w:r>
      <w:r w:rsidRPr="003546E0">
        <w:rPr>
          <w:rFonts w:ascii="David"/>
          <w:sz w:val="24"/>
          <w:lang w:eastAsia="en-US"/>
        </w:rPr>
        <w:t xml:space="preserve"> ______________</w:t>
      </w:r>
      <w:r w:rsidRPr="003546E0">
        <w:rPr>
          <w:rFonts w:ascii="David" w:hint="cs"/>
          <w:sz w:val="24"/>
          <w:rtl/>
          <w:lang w:eastAsia="en-US"/>
        </w:rPr>
        <w:t>.</w:t>
      </w: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מלא</w:t>
      </w:r>
      <w:r w:rsidRPr="003546E0">
        <w:rPr>
          <w:rFonts w:ascii="David"/>
          <w:sz w:val="24"/>
          <w:lang w:eastAsia="en-US"/>
        </w:rPr>
        <w:t xml:space="preserve"> ___________________</w:t>
      </w:r>
      <w:r w:rsidRPr="003546E0">
        <w:rPr>
          <w:rFonts w:ascii="David" w:hint="cs"/>
          <w:sz w:val="24"/>
          <w:rtl/>
          <w:lang w:eastAsia="en-US"/>
        </w:rPr>
        <w:t>חתימה</w:t>
      </w:r>
      <w:r w:rsidRPr="003546E0">
        <w:rPr>
          <w:rFonts w:ascii="David"/>
          <w:sz w:val="24"/>
          <w:lang w:eastAsia="en-US"/>
        </w:rPr>
        <w:t xml:space="preserve"> ___________________ </w:t>
      </w:r>
      <w:r w:rsidRPr="003546E0">
        <w:rPr>
          <w:rFonts w:ascii="David" w:hint="cs"/>
          <w:sz w:val="24"/>
          <w:rtl/>
          <w:lang w:eastAsia="en-US"/>
        </w:rPr>
        <w:t>חותמת</w:t>
      </w:r>
      <w:r w:rsidRPr="003546E0">
        <w:rPr>
          <w:rFonts w:ascii="David"/>
          <w:sz w:val="24"/>
          <w:lang w:eastAsia="en-US"/>
        </w:rPr>
        <w:t xml:space="preserve"> ______</w:t>
      </w: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כתובת</w:t>
      </w:r>
      <w:r w:rsidRPr="003546E0">
        <w:rPr>
          <w:rFonts w:ascii="David"/>
          <w:sz w:val="24"/>
          <w:lang w:eastAsia="en-US"/>
        </w:rPr>
        <w:t xml:space="preserve"> ____________________ </w:t>
      </w:r>
      <w:r w:rsidRPr="003546E0">
        <w:rPr>
          <w:rFonts w:ascii="David" w:hint="cs"/>
          <w:sz w:val="24"/>
          <w:rtl/>
          <w:lang w:eastAsia="en-US"/>
        </w:rPr>
        <w:t>טלפון_____________________</w:t>
      </w: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גב'</w:t>
      </w:r>
      <w:r w:rsidRPr="003546E0">
        <w:rPr>
          <w:rFonts w:ascii="David"/>
          <w:sz w:val="24"/>
          <w:lang w:eastAsia="en-US"/>
        </w:rPr>
        <w:t xml:space="preserve"> _______________, </w:t>
      </w:r>
      <w:r w:rsidRPr="003546E0">
        <w:rPr>
          <w:rFonts w:ascii="David" w:hint="cs"/>
          <w:sz w:val="24"/>
          <w:rtl/>
          <w:lang w:eastAsia="en-US"/>
        </w:rPr>
        <w:t>מספר</w:t>
      </w:r>
      <w:r w:rsidRPr="003546E0">
        <w:rPr>
          <w:rFonts w:ascii="David"/>
          <w:sz w:val="24"/>
          <w:lang w:eastAsia="en-US"/>
        </w:rPr>
        <w:t xml:space="preserve"> </w:t>
      </w:r>
      <w:r w:rsidRPr="003546E0">
        <w:rPr>
          <w:rFonts w:ascii="David" w:hint="cs"/>
          <w:sz w:val="24"/>
          <w:rtl/>
          <w:lang w:eastAsia="en-US"/>
        </w:rPr>
        <w:t>זהות</w:t>
      </w:r>
      <w:r w:rsidRPr="003546E0">
        <w:rPr>
          <w:rFonts w:ascii="David"/>
          <w:sz w:val="24"/>
          <w:lang w:eastAsia="en-US"/>
        </w:rPr>
        <w:t xml:space="preserve"> ____________, </w:t>
      </w: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התאגיד</w:t>
      </w: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r w:rsidRPr="003546E0">
        <w:rPr>
          <w:rFonts w:ascii="David"/>
          <w:sz w:val="24"/>
          <w:lang w:eastAsia="en-US"/>
        </w:rPr>
        <w:t xml:space="preserve">_______________, </w:t>
      </w:r>
      <w:r w:rsidRPr="003546E0">
        <w:rPr>
          <w:rFonts w:ascii="David" w:hint="cs"/>
          <w:sz w:val="24"/>
          <w:rtl/>
          <w:lang w:eastAsia="en-US"/>
        </w:rPr>
        <w:t>/ע</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_______________, </w:t>
      </w:r>
      <w:r w:rsidRPr="003546E0">
        <w:rPr>
          <w:rFonts w:ascii="David" w:hint="cs"/>
          <w:sz w:val="24"/>
          <w:rtl/>
          <w:lang w:eastAsia="en-US"/>
        </w:rPr>
        <w:t>מצהירה</w:t>
      </w:r>
      <w:r w:rsidRPr="003546E0">
        <w:rPr>
          <w:rFonts w:ascii="David"/>
          <w:sz w:val="24"/>
          <w:lang w:eastAsia="en-US"/>
        </w:rPr>
        <w:t xml:space="preserve"> </w:t>
      </w:r>
      <w:r w:rsidRPr="003546E0">
        <w:rPr>
          <w:rFonts w:ascii="David" w:hint="cs"/>
          <w:sz w:val="24"/>
          <w:rtl/>
          <w:lang w:eastAsia="en-US"/>
        </w:rPr>
        <w:t>בזאת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העסק</w:t>
      </w:r>
      <w:r w:rsidRPr="003546E0">
        <w:rPr>
          <w:rFonts w:ascii="David"/>
          <w:sz w:val="24"/>
          <w:lang w:eastAsia="en-US"/>
        </w:rPr>
        <w:t xml:space="preserve"> </w:t>
      </w:r>
      <w:r w:rsidRPr="003546E0">
        <w:rPr>
          <w:rFonts w:ascii="David" w:hint="cs"/>
          <w:sz w:val="24"/>
          <w:rtl/>
          <w:lang w:eastAsia="en-US"/>
        </w:rPr>
        <w:t>נמצא</w:t>
      </w:r>
      <w:r w:rsidRPr="003546E0">
        <w:rPr>
          <w:rFonts w:ascii="David"/>
          <w:sz w:val="24"/>
          <w:lang w:eastAsia="en-US"/>
        </w:rPr>
        <w:t xml:space="preserve"> </w:t>
      </w:r>
      <w:r w:rsidRPr="003546E0">
        <w:rPr>
          <w:rFonts w:ascii="David" w:hint="cs"/>
          <w:sz w:val="24"/>
          <w:rtl/>
          <w:lang w:eastAsia="en-US"/>
        </w:rPr>
        <w:t>בשליטתי</w:t>
      </w:r>
    </w:p>
    <w:p w:rsidR="000B42E7" w:rsidRPr="003546E0" w:rsidRDefault="000B42E7" w:rsidP="000B42E7">
      <w:pPr>
        <w:tabs>
          <w:tab w:val="clear" w:pos="1440"/>
        </w:tabs>
        <w:autoSpaceDE w:val="0"/>
        <w:autoSpaceDN w:val="0"/>
        <w:adjustRightInd w:val="0"/>
        <w:ind w:left="0" w:right="0" w:firstLine="0"/>
        <w:jc w:val="left"/>
        <w:rPr>
          <w:rFonts w:ascii="David,Bold"/>
          <w:sz w:val="24"/>
          <w:rtl/>
          <w:lang w:eastAsia="en-US"/>
        </w:rPr>
      </w:pPr>
      <w:r w:rsidRPr="003546E0">
        <w:rPr>
          <w:rFonts w:ascii="David" w:hint="cs"/>
          <w:sz w:val="24"/>
          <w:rtl/>
          <w:lang w:eastAsia="en-US"/>
        </w:rPr>
        <w:t>בהתאם</w:t>
      </w:r>
      <w:r w:rsidRPr="003546E0">
        <w:rPr>
          <w:rFonts w:ascii="David"/>
          <w:sz w:val="24"/>
          <w:lang w:eastAsia="en-US"/>
        </w:rPr>
        <w:t xml:space="preserve"> </w:t>
      </w:r>
      <w:r w:rsidRPr="003546E0">
        <w:rPr>
          <w:rFonts w:ascii="David" w:hint="cs"/>
          <w:sz w:val="24"/>
          <w:rtl/>
          <w:lang w:eastAsia="en-US"/>
        </w:rPr>
        <w:t>לתיקון</w:t>
      </w:r>
      <w:r w:rsidRPr="003546E0">
        <w:rPr>
          <w:rFonts w:ascii="David"/>
          <w:sz w:val="24"/>
          <w:lang w:eastAsia="en-US"/>
        </w:rPr>
        <w:t xml:space="preserve"> </w:t>
      </w:r>
      <w:r w:rsidRPr="003546E0">
        <w:rPr>
          <w:rFonts w:ascii="David" w:hint="cs"/>
          <w:sz w:val="24"/>
          <w:rtl/>
          <w:lang w:eastAsia="en-US"/>
        </w:rPr>
        <w:t>לחוק</w:t>
      </w:r>
      <w:r w:rsidRPr="003546E0">
        <w:rPr>
          <w:rFonts w:ascii="David"/>
          <w:sz w:val="24"/>
          <w:lang w:eastAsia="en-US"/>
        </w:rPr>
        <w:t xml:space="preserve"> </w:t>
      </w:r>
      <w:r w:rsidRPr="003546E0">
        <w:rPr>
          <w:rFonts w:ascii="David" w:hint="cs"/>
          <w:sz w:val="24"/>
          <w:rtl/>
          <w:lang w:eastAsia="en-US"/>
        </w:rPr>
        <w:t>חובת</w:t>
      </w:r>
      <w:r w:rsidRPr="003546E0">
        <w:rPr>
          <w:rFonts w:ascii="David"/>
          <w:sz w:val="24"/>
          <w:lang w:eastAsia="en-US"/>
        </w:rPr>
        <w:t xml:space="preserve"> </w:t>
      </w:r>
      <w:r w:rsidRPr="003546E0">
        <w:rPr>
          <w:rFonts w:ascii="David" w:hint="cs"/>
          <w:sz w:val="24"/>
          <w:rtl/>
          <w:lang w:eastAsia="en-US"/>
        </w:rPr>
        <w:t xml:space="preserve">המכרזים </w:t>
      </w:r>
      <w:r w:rsidRPr="003546E0">
        <w:rPr>
          <w:rFonts w:ascii="David"/>
          <w:sz w:val="24"/>
          <w:lang w:eastAsia="en-US"/>
        </w:rPr>
        <w:t xml:space="preserve"> )</w:t>
      </w:r>
      <w:r w:rsidRPr="003546E0">
        <w:rPr>
          <w:rFonts w:ascii="David" w:hint="cs"/>
          <w:sz w:val="24"/>
          <w:rtl/>
          <w:lang w:eastAsia="en-US"/>
        </w:rPr>
        <w:t>מספר 15</w:t>
      </w:r>
      <w:r w:rsidRPr="003546E0">
        <w:rPr>
          <w:rFonts w:ascii="David"/>
          <w:sz w:val="24"/>
          <w:lang w:eastAsia="en-US"/>
        </w:rPr>
        <w:t xml:space="preserve">  </w:t>
      </w:r>
      <w:r w:rsidRPr="003546E0">
        <w:rPr>
          <w:rFonts w:ascii="Calibri" w:hAnsi="Calibri" w:hint="cs"/>
          <w:sz w:val="24"/>
          <w:rtl/>
          <w:lang w:eastAsia="en-US"/>
        </w:rPr>
        <w:t xml:space="preserve">), </w:t>
      </w:r>
      <w:proofErr w:type="spellStart"/>
      <w:r w:rsidRPr="003546E0">
        <w:rPr>
          <w:rFonts w:ascii="David" w:hint="cs"/>
          <w:sz w:val="24"/>
          <w:rtl/>
          <w:lang w:eastAsia="en-US"/>
        </w:rPr>
        <w:t>התשס</w:t>
      </w:r>
      <w:proofErr w:type="spellEnd"/>
      <w:r w:rsidRPr="003546E0">
        <w:rPr>
          <w:rFonts w:ascii="David"/>
          <w:sz w:val="24"/>
          <w:lang w:eastAsia="en-US"/>
        </w:rPr>
        <w:t>"</w:t>
      </w:r>
      <w:r w:rsidRPr="003546E0">
        <w:rPr>
          <w:rFonts w:ascii="David" w:hint="cs"/>
          <w:sz w:val="24"/>
          <w:rtl/>
          <w:lang w:eastAsia="en-US"/>
        </w:rPr>
        <w:t>ג</w:t>
      </w:r>
      <w:r w:rsidRPr="003546E0">
        <w:rPr>
          <w:rFonts w:ascii="David"/>
          <w:sz w:val="24"/>
          <w:lang w:eastAsia="en-US"/>
        </w:rPr>
        <w:t xml:space="preserve"> 2002</w:t>
      </w:r>
      <w:r w:rsidRPr="003546E0">
        <w:rPr>
          <w:rFonts w:ascii="Calibri" w:hAnsi="Calibri"/>
          <w:sz w:val="24"/>
          <w:lang w:eastAsia="en-US"/>
        </w:rPr>
        <w:t xml:space="preserve">- </w:t>
      </w:r>
      <w:r w:rsidRPr="003546E0">
        <w:rPr>
          <w:rFonts w:ascii="David"/>
          <w:sz w:val="24"/>
          <w:lang w:eastAsia="en-US"/>
        </w:rPr>
        <w:t xml:space="preserve"> </w:t>
      </w:r>
      <w:r w:rsidRPr="003546E0">
        <w:rPr>
          <w:rFonts w:ascii="David" w:hint="cs"/>
          <w:sz w:val="24"/>
          <w:rtl/>
          <w:lang w:eastAsia="en-US"/>
        </w:rPr>
        <w:t>לעניין</w:t>
      </w:r>
      <w:r w:rsidRPr="003546E0">
        <w:rPr>
          <w:rFonts w:ascii="David"/>
          <w:sz w:val="24"/>
          <w:lang w:eastAsia="en-US"/>
        </w:rPr>
        <w:t xml:space="preserve"> </w:t>
      </w:r>
      <w:r w:rsidRPr="003546E0">
        <w:rPr>
          <w:rFonts w:ascii="David" w:hint="cs"/>
          <w:sz w:val="24"/>
          <w:rtl/>
          <w:lang w:eastAsia="en-US"/>
        </w:rPr>
        <w:t>עידוד</w:t>
      </w:r>
      <w:r w:rsidRPr="003546E0">
        <w:rPr>
          <w:rFonts w:ascii="David"/>
          <w:sz w:val="24"/>
          <w:lang w:eastAsia="en-US"/>
        </w:rPr>
        <w:t xml:space="preserve"> </w:t>
      </w:r>
      <w:r w:rsidRPr="003546E0">
        <w:rPr>
          <w:rFonts w:ascii="David" w:hint="cs"/>
          <w:sz w:val="24"/>
          <w:rtl/>
          <w:lang w:eastAsia="en-US"/>
        </w:rPr>
        <w:t>נשים</w:t>
      </w:r>
      <w:r w:rsidRPr="003546E0">
        <w:rPr>
          <w:rFonts w:ascii="David"/>
          <w:sz w:val="24"/>
          <w:lang w:eastAsia="en-US"/>
        </w:rPr>
        <w:t xml:space="preserve"> </w:t>
      </w:r>
      <w:r w:rsidRPr="003546E0">
        <w:rPr>
          <w:rFonts w:ascii="David,Bold" w:hint="cs"/>
          <w:sz w:val="24"/>
          <w:rtl/>
          <w:lang w:eastAsia="en-US"/>
        </w:rPr>
        <w:t>בעסקים.</w:t>
      </w:r>
    </w:p>
    <w:p w:rsidR="000B42E7" w:rsidRPr="003546E0" w:rsidRDefault="000B42E7" w:rsidP="000B42E7">
      <w:pPr>
        <w:tabs>
          <w:tab w:val="clear" w:pos="1440"/>
        </w:tabs>
        <w:autoSpaceDE w:val="0"/>
        <w:autoSpaceDN w:val="0"/>
        <w:adjustRightInd w:val="0"/>
        <w:ind w:left="0" w:right="0" w:firstLine="0"/>
        <w:jc w:val="left"/>
        <w:rPr>
          <w:rFonts w:ascii="David,Bold"/>
          <w:sz w:val="24"/>
          <w:rtl/>
          <w:lang w:eastAsia="en-US"/>
        </w:rPr>
      </w:pPr>
    </w:p>
    <w:p w:rsidR="000B42E7" w:rsidRPr="003546E0" w:rsidRDefault="000B42E7" w:rsidP="000B42E7">
      <w:pPr>
        <w:tabs>
          <w:tab w:val="clear" w:pos="1440"/>
        </w:tabs>
        <w:autoSpaceDE w:val="0"/>
        <w:autoSpaceDN w:val="0"/>
        <w:adjustRightInd w:val="0"/>
        <w:ind w:left="0" w:right="0" w:firstLine="0"/>
        <w:jc w:val="left"/>
        <w:rPr>
          <w:rFonts w:ascii="David,Bold"/>
          <w:b/>
          <w:bCs/>
          <w:sz w:val="24"/>
          <w:rtl/>
          <w:lang w:eastAsia="en-US"/>
        </w:rPr>
      </w:pP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מלא</w:t>
      </w:r>
      <w:r w:rsidRPr="003546E0">
        <w:rPr>
          <w:rFonts w:ascii="David"/>
          <w:sz w:val="24"/>
          <w:lang w:eastAsia="en-US"/>
        </w:rPr>
        <w:t xml:space="preserve"> ________________________ </w:t>
      </w:r>
      <w:r w:rsidRPr="003546E0">
        <w:rPr>
          <w:rFonts w:ascii="David" w:hint="cs"/>
          <w:sz w:val="24"/>
          <w:rtl/>
          <w:lang w:eastAsia="en-US"/>
        </w:rPr>
        <w:t>חתימה</w:t>
      </w:r>
      <w:r w:rsidRPr="003546E0">
        <w:rPr>
          <w:rFonts w:ascii="David"/>
          <w:sz w:val="24"/>
          <w:lang w:eastAsia="en-US"/>
        </w:rPr>
        <w:t>______________________</w:t>
      </w:r>
    </w:p>
    <w:p w:rsidR="000B42E7" w:rsidRPr="003546E0" w:rsidRDefault="000B42E7">
      <w:pPr>
        <w:keepNext/>
        <w:keepLines/>
        <w:tabs>
          <w:tab w:val="clear" w:pos="1440"/>
        </w:tabs>
        <w:spacing w:before="100" w:beforeAutospacing="1" w:after="100" w:afterAutospacing="1"/>
        <w:ind w:left="360" w:right="-567" w:firstLine="0"/>
        <w:jc w:val="left"/>
        <w:rPr>
          <w:b/>
          <w:bCs/>
          <w:sz w:val="24"/>
          <w:u w:val="single"/>
          <w:rtl/>
          <w:lang w:eastAsia="en-US"/>
        </w:rPr>
      </w:pPr>
    </w:p>
    <w:p w:rsidR="000B42E7" w:rsidRPr="003546E0" w:rsidRDefault="000B42E7">
      <w:pPr>
        <w:keepNext/>
        <w:keepLines/>
        <w:tabs>
          <w:tab w:val="clear" w:pos="1440"/>
        </w:tabs>
        <w:spacing w:before="100" w:beforeAutospacing="1" w:after="100" w:afterAutospacing="1"/>
        <w:ind w:left="360" w:right="-567" w:firstLine="0"/>
        <w:jc w:val="left"/>
        <w:rPr>
          <w:b/>
          <w:bCs/>
          <w:sz w:val="24"/>
          <w:u w:val="single"/>
          <w:rtl/>
          <w:lang w:eastAsia="en-US"/>
        </w:rPr>
      </w:pPr>
    </w:p>
    <w:p w:rsidR="002E2B9F" w:rsidRPr="003546E0" w:rsidRDefault="002E2B9F" w:rsidP="00BE0B77">
      <w:pPr>
        <w:pStyle w:val="a5"/>
        <w:keepNext/>
        <w:keepLines/>
        <w:tabs>
          <w:tab w:val="clear" w:pos="4153"/>
          <w:tab w:val="clear" w:pos="8306"/>
        </w:tabs>
        <w:ind w:left="1695" w:right="-567" w:hanging="1695"/>
        <w:jc w:val="center"/>
        <w:rPr>
          <w:rtl/>
          <w:lang w:eastAsia="en-US"/>
        </w:rPr>
      </w:pPr>
      <w:r w:rsidRPr="003546E0">
        <w:rPr>
          <w:szCs w:val="20"/>
          <w:lang w:eastAsia="en-US"/>
        </w:rPr>
        <w:br w:type="page"/>
      </w:r>
    </w:p>
    <w:p w:rsidR="000C0EFB" w:rsidRPr="003546E0" w:rsidRDefault="000C0EFB" w:rsidP="00BE0B77">
      <w:pPr>
        <w:pStyle w:val="a5"/>
        <w:keepNext/>
        <w:keepLines/>
        <w:tabs>
          <w:tab w:val="clear" w:pos="4153"/>
          <w:tab w:val="clear" w:pos="8306"/>
        </w:tabs>
        <w:ind w:left="1695" w:right="-567" w:hanging="1695"/>
        <w:jc w:val="center"/>
        <w:rPr>
          <w:rtl/>
          <w:lang w:eastAsia="en-US"/>
        </w:rPr>
      </w:pPr>
    </w:p>
    <w:p w:rsidR="000C0EFB" w:rsidRPr="003546E0" w:rsidRDefault="000C0EFB" w:rsidP="000C0EFB">
      <w:pPr>
        <w:pStyle w:val="10"/>
        <w:keepLines/>
        <w:tabs>
          <w:tab w:val="clear" w:pos="720"/>
        </w:tabs>
        <w:ind w:left="-568" w:right="-567" w:firstLine="0"/>
        <w:jc w:val="center"/>
        <w:rPr>
          <w:rFonts w:cs="David"/>
          <w:lang w:eastAsia="en-US"/>
        </w:rPr>
      </w:pPr>
      <w:r w:rsidRPr="003546E0">
        <w:rPr>
          <w:rFonts w:cs="David" w:hint="cs"/>
          <w:rtl/>
          <w:lang w:eastAsia="en-US"/>
        </w:rPr>
        <w:t xml:space="preserve">  </w:t>
      </w:r>
      <w:bookmarkStart w:id="177" w:name="_Toc330971069"/>
      <w:bookmarkStart w:id="178" w:name="_Toc330971135"/>
      <w:bookmarkStart w:id="179" w:name="_Toc393812112"/>
      <w:bookmarkStart w:id="180" w:name="_Toc394324777"/>
      <w:r w:rsidRPr="003546E0">
        <w:rPr>
          <w:rFonts w:cs="David" w:hint="eastAsia"/>
          <w:rtl/>
          <w:lang w:eastAsia="en-US"/>
        </w:rPr>
        <w:t>נספח</w:t>
      </w:r>
      <w:r w:rsidRPr="003546E0">
        <w:rPr>
          <w:rFonts w:cs="David"/>
          <w:rtl/>
          <w:lang w:eastAsia="en-US"/>
        </w:rPr>
        <w:t xml:space="preserve"> </w:t>
      </w:r>
      <w:r w:rsidRPr="003546E0">
        <w:rPr>
          <w:rFonts w:cs="David" w:hint="cs"/>
          <w:rtl/>
          <w:lang w:eastAsia="en-US"/>
        </w:rPr>
        <w:t>י"ג</w:t>
      </w:r>
      <w:r w:rsidRPr="003546E0">
        <w:rPr>
          <w:rFonts w:cs="David"/>
          <w:rtl/>
          <w:lang w:eastAsia="en-US"/>
        </w:rPr>
        <w:t xml:space="preserve"> – טופס</w:t>
      </w:r>
      <w:r w:rsidRPr="003546E0">
        <w:rPr>
          <w:rFonts w:cs="David"/>
          <w:lang w:eastAsia="en-US"/>
        </w:rPr>
        <w:t xml:space="preserve"> </w:t>
      </w:r>
      <w:r w:rsidRPr="003546E0">
        <w:rPr>
          <w:rFonts w:cs="David" w:hint="eastAsia"/>
          <w:rtl/>
          <w:lang w:eastAsia="en-US"/>
        </w:rPr>
        <w:t>דיווח</w:t>
      </w:r>
      <w:r w:rsidRPr="003546E0">
        <w:rPr>
          <w:rFonts w:cs="David"/>
          <w:lang w:eastAsia="en-US"/>
        </w:rPr>
        <w:t xml:space="preserve"> </w:t>
      </w:r>
      <w:r w:rsidRPr="003546E0">
        <w:rPr>
          <w:rFonts w:cs="David" w:hint="eastAsia"/>
          <w:rtl/>
          <w:lang w:eastAsia="en-US"/>
        </w:rPr>
        <w:t>והצהרה</w:t>
      </w:r>
      <w:r w:rsidRPr="003546E0">
        <w:rPr>
          <w:rFonts w:cs="David"/>
          <w:lang w:eastAsia="en-US"/>
        </w:rPr>
        <w:t xml:space="preserve"> </w:t>
      </w:r>
      <w:r w:rsidRPr="003546E0">
        <w:rPr>
          <w:rFonts w:cs="David" w:hint="eastAsia"/>
          <w:rtl/>
          <w:lang w:eastAsia="en-US"/>
        </w:rPr>
        <w:t>על</w:t>
      </w:r>
      <w:r w:rsidRPr="003546E0">
        <w:rPr>
          <w:rFonts w:cs="David"/>
          <w:lang w:eastAsia="en-US"/>
        </w:rPr>
        <w:t xml:space="preserve"> </w:t>
      </w:r>
      <w:r w:rsidRPr="003546E0">
        <w:rPr>
          <w:rFonts w:cs="David" w:hint="eastAsia"/>
          <w:rtl/>
          <w:lang w:eastAsia="en-US"/>
        </w:rPr>
        <w:t>ביצוע</w:t>
      </w:r>
      <w:r w:rsidRPr="003546E0">
        <w:rPr>
          <w:rFonts w:cs="David"/>
          <w:lang w:eastAsia="en-US"/>
        </w:rPr>
        <w:t xml:space="preserve"> </w:t>
      </w:r>
      <w:r w:rsidRPr="003546E0">
        <w:rPr>
          <w:rFonts w:cs="David" w:hint="eastAsia"/>
          <w:rtl/>
          <w:lang w:eastAsia="en-US"/>
        </w:rPr>
        <w:t>שעות</w:t>
      </w:r>
      <w:bookmarkEnd w:id="177"/>
      <w:bookmarkEnd w:id="178"/>
      <w:bookmarkEnd w:id="179"/>
      <w:bookmarkEnd w:id="180"/>
      <w:r w:rsidRPr="003546E0">
        <w:rPr>
          <w:rFonts w:cs="David" w:hint="cs"/>
          <w:rtl/>
          <w:lang w:eastAsia="en-US"/>
        </w:rPr>
        <w:t xml:space="preserve"> </w:t>
      </w:r>
    </w:p>
    <w:p w:rsidR="000C0EFB" w:rsidRPr="003546E0" w:rsidRDefault="000C0EFB" w:rsidP="00560EF1">
      <w:pPr>
        <w:tabs>
          <w:tab w:val="clear" w:pos="1440"/>
          <w:tab w:val="num" w:pos="1475"/>
        </w:tabs>
        <w:ind w:left="0" w:firstLine="0"/>
        <w:rPr>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eastAsia"/>
          <w:sz w:val="24"/>
          <w:rtl/>
        </w:rPr>
        <w:t>שם</w:t>
      </w:r>
      <w:r w:rsidRPr="003546E0">
        <w:rPr>
          <w:sz w:val="24"/>
          <w:rtl/>
        </w:rPr>
        <w:t xml:space="preserve"> </w:t>
      </w:r>
      <w:r w:rsidRPr="003546E0">
        <w:rPr>
          <w:rFonts w:hint="eastAsia"/>
          <w:sz w:val="24"/>
          <w:rtl/>
        </w:rPr>
        <w:t>הספק</w:t>
      </w:r>
      <w:r w:rsidRPr="003546E0">
        <w:rPr>
          <w:sz w:val="24"/>
          <w:rtl/>
        </w:rPr>
        <w:t xml:space="preserve"> ________________________________</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eastAsia"/>
          <w:sz w:val="24"/>
          <w:rtl/>
        </w:rPr>
        <w:t>חוזה</w:t>
      </w:r>
      <w:r w:rsidRPr="003546E0">
        <w:rPr>
          <w:sz w:val="24"/>
          <w:rtl/>
        </w:rPr>
        <w:t xml:space="preserve"> </w:t>
      </w:r>
      <w:r w:rsidRPr="003546E0">
        <w:rPr>
          <w:rFonts w:hint="eastAsia"/>
          <w:sz w:val="24"/>
          <w:rtl/>
        </w:rPr>
        <w:t>מיום</w:t>
      </w:r>
      <w:r w:rsidRPr="003546E0">
        <w:rPr>
          <w:sz w:val="24"/>
          <w:rtl/>
        </w:rPr>
        <w:t xml:space="preserve"> _______________________</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560EF1">
      <w:pPr>
        <w:tabs>
          <w:tab w:val="clear" w:pos="1440"/>
        </w:tabs>
        <w:autoSpaceDE w:val="0"/>
        <w:autoSpaceDN w:val="0"/>
        <w:adjustRightInd w:val="0"/>
        <w:ind w:left="-143" w:firstLine="0"/>
        <w:rPr>
          <w:sz w:val="24"/>
          <w:rtl/>
        </w:rPr>
      </w:pPr>
      <w:r w:rsidRPr="003546E0">
        <w:rPr>
          <w:rFonts w:hint="cs"/>
          <w:sz w:val="24"/>
          <w:rtl/>
        </w:rPr>
        <w:t>מכרז</w:t>
      </w:r>
      <w:r w:rsidRPr="003546E0">
        <w:rPr>
          <w:sz w:val="24"/>
          <w:rtl/>
        </w:rPr>
        <w:t xml:space="preserve"> </w:t>
      </w:r>
      <w:r w:rsidRPr="003546E0">
        <w:rPr>
          <w:rtl/>
          <w:lang w:eastAsia="en-US"/>
        </w:rPr>
        <w:t xml:space="preserve">מספר </w:t>
      </w:r>
      <w:r w:rsidR="00560EF1">
        <w:rPr>
          <w:rFonts w:hint="cs"/>
          <w:rtl/>
          <w:lang w:eastAsia="en-US"/>
        </w:rPr>
        <w:t>6/2017</w:t>
      </w:r>
      <w:r w:rsidRPr="003546E0">
        <w:rPr>
          <w:rtl/>
          <w:lang w:eastAsia="en-US"/>
        </w:rPr>
        <w:t xml:space="preserve"> </w:t>
      </w:r>
      <w:r w:rsidRPr="003546E0">
        <w:rPr>
          <w:b/>
          <w:bCs/>
          <w:sz w:val="24"/>
          <w:u w:val="single"/>
          <w:rtl/>
          <w:lang w:eastAsia="en-US"/>
        </w:rPr>
        <w:t xml:space="preserve">למתן שירותי </w:t>
      </w:r>
      <w:r w:rsidRPr="003546E0">
        <w:rPr>
          <w:rFonts w:hint="cs"/>
          <w:b/>
          <w:bCs/>
          <w:sz w:val="24"/>
          <w:u w:val="single"/>
          <w:rtl/>
          <w:lang w:eastAsia="en-US"/>
        </w:rPr>
        <w:t>ניהול וייעוץ ארגוני עבור הרשות לפיתוח והתיישבות הבדואים בנגב</w:t>
      </w:r>
      <w:r w:rsidRPr="003546E0">
        <w:rPr>
          <w:rFonts w:hint="cs"/>
          <w:sz w:val="24"/>
          <w:rtl/>
        </w:rPr>
        <w:t>.</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b/>
          <w:bCs/>
          <w:sz w:val="24"/>
          <w:rtl/>
        </w:rPr>
      </w:pPr>
      <w:r w:rsidRPr="003546E0">
        <w:rPr>
          <w:rFonts w:hint="eastAsia"/>
          <w:b/>
          <w:bCs/>
          <w:sz w:val="24"/>
          <w:rtl/>
        </w:rPr>
        <w:t>הריני</w:t>
      </w:r>
      <w:r w:rsidRPr="003546E0">
        <w:rPr>
          <w:b/>
          <w:bCs/>
          <w:sz w:val="24"/>
          <w:rtl/>
        </w:rPr>
        <w:t xml:space="preserve"> להצהיר בזאת כי בחודש _______________ </w:t>
      </w:r>
      <w:r w:rsidRPr="003546E0">
        <w:rPr>
          <w:rFonts w:hint="eastAsia"/>
          <w:b/>
          <w:bCs/>
          <w:sz w:val="24"/>
          <w:rtl/>
        </w:rPr>
        <w:t>לשנת</w:t>
      </w:r>
      <w:r w:rsidRPr="003546E0">
        <w:rPr>
          <w:b/>
          <w:bCs/>
          <w:sz w:val="24"/>
          <w:rtl/>
        </w:rPr>
        <w:t xml:space="preserve"> __________________</w:t>
      </w:r>
    </w:p>
    <w:p w:rsidR="000C0EFB" w:rsidRPr="003546E0" w:rsidRDefault="000C0EFB" w:rsidP="000C0EFB">
      <w:pPr>
        <w:tabs>
          <w:tab w:val="clear" w:pos="1440"/>
        </w:tabs>
        <w:autoSpaceDE w:val="0"/>
        <w:autoSpaceDN w:val="0"/>
        <w:adjustRightInd w:val="0"/>
        <w:ind w:left="-143" w:firstLine="0"/>
        <w:rPr>
          <w:b/>
          <w:bCs/>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eastAsia"/>
          <w:sz w:val="24"/>
          <w:rtl/>
        </w:rPr>
        <w:t>ביצעתי</w:t>
      </w:r>
      <w:r w:rsidRPr="003546E0">
        <w:rPr>
          <w:sz w:val="24"/>
        </w:rPr>
        <w:t xml:space="preserve"> </w:t>
      </w:r>
      <w:r w:rsidRPr="003546E0">
        <w:rPr>
          <w:rFonts w:hint="eastAsia"/>
          <w:sz w:val="24"/>
          <w:rtl/>
        </w:rPr>
        <w:t>את</w:t>
      </w:r>
      <w:r w:rsidRPr="003546E0">
        <w:rPr>
          <w:sz w:val="24"/>
        </w:rPr>
        <w:t xml:space="preserve"> </w:t>
      </w:r>
      <w:r w:rsidRPr="003546E0">
        <w:rPr>
          <w:rFonts w:hint="eastAsia"/>
          <w:sz w:val="24"/>
          <w:rtl/>
        </w:rPr>
        <w:t>שעות</w:t>
      </w:r>
      <w:r w:rsidRPr="003546E0">
        <w:rPr>
          <w:sz w:val="24"/>
        </w:rPr>
        <w:t xml:space="preserve"> </w:t>
      </w:r>
      <w:r w:rsidRPr="003546E0">
        <w:rPr>
          <w:rFonts w:hint="eastAsia"/>
          <w:sz w:val="24"/>
          <w:rtl/>
        </w:rPr>
        <w:t>הייעוץ</w:t>
      </w:r>
      <w:r w:rsidRPr="003546E0">
        <w:rPr>
          <w:sz w:val="24"/>
        </w:rPr>
        <w:t xml:space="preserve"> </w:t>
      </w:r>
      <w:r w:rsidRPr="003546E0">
        <w:rPr>
          <w:rFonts w:hint="eastAsia"/>
          <w:sz w:val="24"/>
          <w:rtl/>
        </w:rPr>
        <w:t>המפורטות</w:t>
      </w:r>
      <w:r w:rsidRPr="003546E0">
        <w:rPr>
          <w:sz w:val="24"/>
        </w:rPr>
        <w:t xml:space="preserve"> </w:t>
      </w:r>
      <w:r w:rsidRPr="003546E0">
        <w:rPr>
          <w:rFonts w:hint="eastAsia"/>
          <w:sz w:val="24"/>
          <w:rtl/>
        </w:rPr>
        <w:t>בטופס</w:t>
      </w:r>
      <w:r w:rsidRPr="003546E0">
        <w:rPr>
          <w:sz w:val="24"/>
        </w:rPr>
        <w:t xml:space="preserve"> </w:t>
      </w:r>
      <w:r w:rsidRPr="003546E0">
        <w:rPr>
          <w:rFonts w:hint="eastAsia"/>
          <w:sz w:val="24"/>
          <w:rtl/>
        </w:rPr>
        <w:t>דיווח</w:t>
      </w:r>
      <w:r w:rsidRPr="003546E0">
        <w:rPr>
          <w:sz w:val="24"/>
        </w:rPr>
        <w:t xml:space="preserve"> </w:t>
      </w:r>
      <w:r w:rsidRPr="003546E0">
        <w:rPr>
          <w:rFonts w:hint="eastAsia"/>
          <w:sz w:val="24"/>
          <w:rtl/>
        </w:rPr>
        <w:t>זה</w:t>
      </w:r>
      <w:r w:rsidRPr="003546E0">
        <w:rPr>
          <w:sz w:val="24"/>
        </w:rPr>
        <w:t xml:space="preserve"> </w:t>
      </w:r>
      <w:r w:rsidRPr="003546E0">
        <w:rPr>
          <w:rFonts w:hint="cs"/>
          <w:sz w:val="24"/>
          <w:rtl/>
        </w:rPr>
        <w:t>.</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b/>
          <w:bCs/>
          <w:sz w:val="24"/>
          <w:rtl/>
        </w:rPr>
      </w:pPr>
      <w:r w:rsidRPr="003546E0">
        <w:rPr>
          <w:rFonts w:hint="eastAsia"/>
          <w:b/>
          <w:bCs/>
          <w:sz w:val="24"/>
          <w:rtl/>
        </w:rPr>
        <w:t>דיווח</w:t>
      </w:r>
      <w:r w:rsidRPr="003546E0">
        <w:rPr>
          <w:b/>
          <w:bCs/>
          <w:sz w:val="24"/>
          <w:rtl/>
        </w:rPr>
        <w:t xml:space="preserve"> </w:t>
      </w:r>
      <w:r w:rsidRPr="003546E0">
        <w:rPr>
          <w:rFonts w:hint="eastAsia"/>
          <w:b/>
          <w:bCs/>
          <w:sz w:val="24"/>
          <w:rtl/>
        </w:rPr>
        <w:t>שעות</w:t>
      </w:r>
      <w:r w:rsidRPr="003546E0">
        <w:rPr>
          <w:b/>
          <w:bCs/>
          <w:sz w:val="24"/>
          <w:rtl/>
        </w:rPr>
        <w:t xml:space="preserve"> </w:t>
      </w:r>
    </w:p>
    <w:p w:rsidR="000C0EFB" w:rsidRPr="003546E0" w:rsidRDefault="000C0EFB" w:rsidP="000C0EFB">
      <w:pPr>
        <w:tabs>
          <w:tab w:val="clear" w:pos="1440"/>
        </w:tabs>
        <w:autoSpaceDE w:val="0"/>
        <w:autoSpaceDN w:val="0"/>
        <w:adjustRightInd w:val="0"/>
        <w:ind w:left="1080" w:firstLine="0"/>
        <w:rPr>
          <w:sz w:val="24"/>
          <w:rtl/>
        </w:rPr>
      </w:pPr>
      <w:r w:rsidRPr="003546E0">
        <w:rPr>
          <w:rFonts w:hint="cs"/>
          <w:sz w:val="24"/>
          <w:rtl/>
        </w:rPr>
        <w:t xml:space="preserve"> </w:t>
      </w:r>
      <w:r w:rsidR="00D57EB3">
        <w:rPr>
          <w:noProof/>
          <w:sz w:val="24"/>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0;margin-top:17.85pt;width:462.65pt;height:259.1pt;z-index:251658240;mso-position-horizontal:center;mso-position-horizontal-relative:text;mso-position-vertical-relative:text" wrapcoords="-35 -62 -35 21600 21635 21600 21635 -62 -35 -62" stroked="t" strokeweight=".5pt">
            <v:imagedata r:id="rId12" o:title=""/>
            <w10:wrap type="tight"/>
          </v:shape>
          <o:OLEObject Type="Embed" ProgID="Word.Document.12" ShapeID="_x0000_s1038" DrawAspect="Content" ObjectID="_1563880294" r:id="rId13">
            <o:FieldCodes>\s</o:FieldCodes>
          </o:OLEObject>
        </w:pict>
      </w:r>
    </w:p>
    <w:p w:rsidR="000C0EFB" w:rsidRPr="003546E0" w:rsidRDefault="000C0EFB" w:rsidP="00D84678">
      <w:pPr>
        <w:pStyle w:val="2"/>
        <w:numPr>
          <w:ilvl w:val="0"/>
          <w:numId w:val="45"/>
        </w:numPr>
        <w:spacing w:before="0" w:line="240" w:lineRule="auto"/>
        <w:rPr>
          <w:rFonts w:cs="David"/>
          <w:sz w:val="24"/>
          <w:szCs w:val="24"/>
          <w:rtl/>
        </w:rPr>
      </w:pPr>
      <w:bookmarkStart w:id="181" w:name="_Toc328044706"/>
      <w:bookmarkStart w:id="182" w:name="_Toc328045957"/>
      <w:bookmarkStart w:id="183" w:name="_Toc330971071"/>
      <w:bookmarkStart w:id="184" w:name="_Toc330971137"/>
      <w:bookmarkStart w:id="185" w:name="_Toc379890412"/>
      <w:bookmarkStart w:id="186" w:name="_Toc379890878"/>
      <w:bookmarkStart w:id="187" w:name="_Toc384547645"/>
      <w:bookmarkStart w:id="188" w:name="_Toc384629034"/>
      <w:bookmarkStart w:id="189" w:name="_Toc384629195"/>
      <w:bookmarkStart w:id="190" w:name="_Toc387319699"/>
      <w:bookmarkStart w:id="191" w:name="_Toc388959025"/>
      <w:bookmarkStart w:id="192" w:name="_Toc393812114"/>
      <w:r w:rsidRPr="003546E0">
        <w:rPr>
          <w:rFonts w:cs="David" w:hint="eastAsia"/>
          <w:b w:val="0"/>
          <w:bCs w:val="0"/>
          <w:noProof/>
          <w:sz w:val="24"/>
          <w:szCs w:val="24"/>
          <w:rtl/>
        </w:rPr>
        <w:t>השעות</w:t>
      </w:r>
      <w:r w:rsidRPr="003546E0">
        <w:rPr>
          <w:rFonts w:cs="David"/>
          <w:b w:val="0"/>
          <w:bCs w:val="0"/>
          <w:noProof/>
          <w:sz w:val="24"/>
          <w:szCs w:val="24"/>
        </w:rPr>
        <w:t xml:space="preserve"> </w:t>
      </w:r>
      <w:r w:rsidRPr="003546E0">
        <w:rPr>
          <w:rFonts w:cs="David" w:hint="eastAsia"/>
          <w:b w:val="0"/>
          <w:bCs w:val="0"/>
          <w:noProof/>
          <w:sz w:val="24"/>
          <w:szCs w:val="24"/>
          <w:rtl/>
        </w:rPr>
        <w:t>המדווחות</w:t>
      </w:r>
      <w:r w:rsidRPr="003546E0">
        <w:rPr>
          <w:rFonts w:cs="David"/>
          <w:b w:val="0"/>
          <w:bCs w:val="0"/>
          <w:noProof/>
          <w:sz w:val="24"/>
          <w:szCs w:val="24"/>
        </w:rPr>
        <w:t xml:space="preserve"> </w:t>
      </w:r>
      <w:r w:rsidRPr="003546E0">
        <w:rPr>
          <w:rFonts w:cs="David" w:hint="eastAsia"/>
          <w:b w:val="0"/>
          <w:bCs w:val="0"/>
          <w:noProof/>
          <w:sz w:val="24"/>
          <w:szCs w:val="24"/>
          <w:rtl/>
        </w:rPr>
        <w:t>אינן</w:t>
      </w:r>
      <w:r w:rsidRPr="003546E0">
        <w:rPr>
          <w:rFonts w:cs="David"/>
          <w:b w:val="0"/>
          <w:bCs w:val="0"/>
          <w:noProof/>
          <w:sz w:val="24"/>
          <w:szCs w:val="24"/>
        </w:rPr>
        <w:t xml:space="preserve"> </w:t>
      </w:r>
      <w:r w:rsidRPr="003546E0">
        <w:rPr>
          <w:rFonts w:cs="David" w:hint="eastAsia"/>
          <w:b w:val="0"/>
          <w:bCs w:val="0"/>
          <w:noProof/>
          <w:sz w:val="24"/>
          <w:szCs w:val="24"/>
          <w:rtl/>
        </w:rPr>
        <w:t>כוללות</w:t>
      </w:r>
      <w:r w:rsidRPr="003546E0">
        <w:rPr>
          <w:rFonts w:cs="David"/>
          <w:b w:val="0"/>
          <w:bCs w:val="0"/>
          <w:noProof/>
          <w:sz w:val="24"/>
          <w:szCs w:val="24"/>
        </w:rPr>
        <w:t xml:space="preserve"> </w:t>
      </w:r>
      <w:r w:rsidRPr="003546E0">
        <w:rPr>
          <w:rFonts w:cs="David" w:hint="eastAsia"/>
          <w:b w:val="0"/>
          <w:bCs w:val="0"/>
          <w:noProof/>
          <w:sz w:val="24"/>
          <w:szCs w:val="24"/>
          <w:rtl/>
        </w:rPr>
        <w:t>זמן</w:t>
      </w:r>
      <w:r w:rsidRPr="003546E0">
        <w:rPr>
          <w:rFonts w:cs="David"/>
          <w:b w:val="0"/>
          <w:bCs w:val="0"/>
          <w:noProof/>
          <w:sz w:val="24"/>
          <w:szCs w:val="24"/>
        </w:rPr>
        <w:t xml:space="preserve"> </w:t>
      </w:r>
      <w:r w:rsidRPr="003546E0">
        <w:rPr>
          <w:rFonts w:cs="David" w:hint="eastAsia"/>
          <w:b w:val="0"/>
          <w:bCs w:val="0"/>
          <w:noProof/>
          <w:sz w:val="24"/>
          <w:szCs w:val="24"/>
          <w:rtl/>
        </w:rPr>
        <w:t>נסיעה</w:t>
      </w:r>
      <w:r w:rsidRPr="003546E0">
        <w:rPr>
          <w:rFonts w:cs="David"/>
          <w:b w:val="0"/>
          <w:bCs w:val="0"/>
          <w:noProof/>
          <w:sz w:val="24"/>
          <w:szCs w:val="24"/>
        </w:rPr>
        <w:t xml:space="preserve">, </w:t>
      </w:r>
      <w:r w:rsidRPr="003546E0">
        <w:rPr>
          <w:rFonts w:cs="David" w:hint="eastAsia"/>
          <w:b w:val="0"/>
          <w:bCs w:val="0"/>
          <w:noProof/>
          <w:sz w:val="24"/>
          <w:szCs w:val="24"/>
          <w:rtl/>
        </w:rPr>
        <w:t>אלא</w:t>
      </w:r>
      <w:r w:rsidRPr="003546E0">
        <w:rPr>
          <w:rFonts w:cs="David"/>
          <w:b w:val="0"/>
          <w:bCs w:val="0"/>
          <w:noProof/>
          <w:sz w:val="24"/>
          <w:szCs w:val="24"/>
        </w:rPr>
        <w:t xml:space="preserve"> </w:t>
      </w:r>
      <w:r w:rsidRPr="003546E0">
        <w:rPr>
          <w:rFonts w:cs="David" w:hint="eastAsia"/>
          <w:b w:val="0"/>
          <w:bCs w:val="0"/>
          <w:noProof/>
          <w:sz w:val="24"/>
          <w:szCs w:val="24"/>
          <w:rtl/>
        </w:rPr>
        <w:t>שעות</w:t>
      </w:r>
      <w:r w:rsidRPr="003546E0">
        <w:rPr>
          <w:rFonts w:cs="David"/>
          <w:b w:val="0"/>
          <w:bCs w:val="0"/>
          <w:noProof/>
          <w:sz w:val="24"/>
          <w:szCs w:val="24"/>
        </w:rPr>
        <w:t xml:space="preserve"> </w:t>
      </w:r>
      <w:r w:rsidRPr="003546E0">
        <w:rPr>
          <w:rFonts w:cs="David" w:hint="eastAsia"/>
          <w:b w:val="0"/>
          <w:bCs w:val="0"/>
          <w:noProof/>
          <w:sz w:val="24"/>
          <w:szCs w:val="24"/>
          <w:rtl/>
        </w:rPr>
        <w:t>עבודה</w:t>
      </w:r>
      <w:r w:rsidRPr="003546E0">
        <w:rPr>
          <w:rFonts w:cs="David"/>
          <w:b w:val="0"/>
          <w:bCs w:val="0"/>
          <w:noProof/>
          <w:sz w:val="24"/>
          <w:szCs w:val="24"/>
        </w:rPr>
        <w:t xml:space="preserve"> </w:t>
      </w:r>
      <w:r w:rsidRPr="003546E0">
        <w:rPr>
          <w:rFonts w:cs="David" w:hint="eastAsia"/>
          <w:b w:val="0"/>
          <w:bCs w:val="0"/>
          <w:noProof/>
          <w:sz w:val="24"/>
          <w:szCs w:val="24"/>
          <w:rtl/>
        </w:rPr>
        <w:t>נטו</w:t>
      </w:r>
      <w:r w:rsidRPr="003546E0">
        <w:rPr>
          <w:rFonts w:cs="David"/>
          <w:b w:val="0"/>
          <w:bCs w:val="0"/>
          <w:noProof/>
          <w:sz w:val="24"/>
          <w:szCs w:val="24"/>
        </w:rPr>
        <w:t xml:space="preserve"> </w:t>
      </w:r>
      <w:r w:rsidRPr="003546E0">
        <w:rPr>
          <w:rFonts w:cs="David" w:hint="eastAsia"/>
          <w:b w:val="0"/>
          <w:bCs w:val="0"/>
          <w:noProof/>
          <w:sz w:val="24"/>
          <w:szCs w:val="24"/>
          <w:rtl/>
        </w:rPr>
        <w:t>מצידי</w:t>
      </w:r>
      <w:r w:rsidRPr="003546E0">
        <w:rPr>
          <w:rFonts w:cs="David"/>
          <w:b w:val="0"/>
          <w:bCs w:val="0"/>
          <w:noProof/>
          <w:sz w:val="24"/>
          <w:szCs w:val="24"/>
        </w:rPr>
        <w:t>.</w:t>
      </w:r>
      <w:bookmarkEnd w:id="181"/>
      <w:bookmarkEnd w:id="182"/>
      <w:bookmarkEnd w:id="183"/>
      <w:bookmarkEnd w:id="184"/>
      <w:bookmarkEnd w:id="185"/>
      <w:bookmarkEnd w:id="186"/>
      <w:bookmarkEnd w:id="187"/>
      <w:bookmarkEnd w:id="188"/>
      <w:bookmarkEnd w:id="189"/>
      <w:bookmarkEnd w:id="190"/>
      <w:bookmarkEnd w:id="191"/>
      <w:bookmarkEnd w:id="192"/>
    </w:p>
    <w:p w:rsidR="000C0EFB" w:rsidRPr="003546E0" w:rsidRDefault="000C0EFB" w:rsidP="000C0EFB">
      <w:pPr>
        <w:tabs>
          <w:tab w:val="clear" w:pos="1440"/>
        </w:tabs>
        <w:autoSpaceDE w:val="0"/>
        <w:autoSpaceDN w:val="0"/>
        <w:adjustRightInd w:val="0"/>
        <w:ind w:left="-427" w:firstLine="0"/>
        <w:rPr>
          <w:sz w:val="24"/>
          <w:rtl/>
        </w:rPr>
      </w:pPr>
    </w:p>
    <w:p w:rsidR="000C0EFB" w:rsidRPr="003546E0" w:rsidRDefault="000C0EFB" w:rsidP="00D84678">
      <w:pPr>
        <w:pStyle w:val="aff"/>
        <w:numPr>
          <w:ilvl w:val="0"/>
          <w:numId w:val="45"/>
        </w:numPr>
        <w:autoSpaceDE w:val="0"/>
        <w:autoSpaceDN w:val="0"/>
        <w:adjustRightInd w:val="0"/>
        <w:spacing w:line="240" w:lineRule="auto"/>
        <w:ind w:right="0"/>
        <w:contextualSpacing/>
        <w:jc w:val="left"/>
        <w:rPr>
          <w:sz w:val="24"/>
          <w:rtl/>
        </w:rPr>
      </w:pPr>
      <w:r w:rsidRPr="003546E0">
        <w:rPr>
          <w:rFonts w:hint="eastAsia"/>
          <w:sz w:val="24"/>
          <w:rtl/>
        </w:rPr>
        <w:t>לא</w:t>
      </w:r>
      <w:r w:rsidRPr="003546E0">
        <w:rPr>
          <w:sz w:val="24"/>
        </w:rPr>
        <w:t xml:space="preserve"> </w:t>
      </w:r>
      <w:r w:rsidRPr="003546E0">
        <w:rPr>
          <w:rFonts w:hint="eastAsia"/>
          <w:sz w:val="24"/>
          <w:rtl/>
        </w:rPr>
        <w:t>נתקבל</w:t>
      </w:r>
      <w:r w:rsidRPr="003546E0">
        <w:rPr>
          <w:sz w:val="24"/>
        </w:rPr>
        <w:t xml:space="preserve"> </w:t>
      </w:r>
      <w:r w:rsidRPr="003546E0">
        <w:rPr>
          <w:rFonts w:hint="eastAsia"/>
          <w:sz w:val="24"/>
          <w:rtl/>
        </w:rPr>
        <w:t>אצלי</w:t>
      </w:r>
      <w:r w:rsidRPr="003546E0">
        <w:rPr>
          <w:sz w:val="24"/>
        </w:rPr>
        <w:t xml:space="preserve"> </w:t>
      </w:r>
      <w:r w:rsidRPr="003546E0">
        <w:rPr>
          <w:rFonts w:hint="eastAsia"/>
          <w:sz w:val="24"/>
          <w:rtl/>
        </w:rPr>
        <w:t>שכר</w:t>
      </w:r>
      <w:r w:rsidRPr="003546E0">
        <w:rPr>
          <w:sz w:val="24"/>
        </w:rPr>
        <w:t xml:space="preserve"> </w:t>
      </w:r>
      <w:r w:rsidRPr="003546E0">
        <w:rPr>
          <w:rFonts w:hint="eastAsia"/>
          <w:sz w:val="24"/>
          <w:rtl/>
        </w:rPr>
        <w:t>או</w:t>
      </w:r>
      <w:r w:rsidRPr="003546E0">
        <w:rPr>
          <w:sz w:val="24"/>
        </w:rPr>
        <w:t xml:space="preserve"> </w:t>
      </w:r>
      <w:r w:rsidRPr="003546E0">
        <w:rPr>
          <w:rFonts w:hint="eastAsia"/>
          <w:sz w:val="24"/>
          <w:rtl/>
        </w:rPr>
        <w:t>החזר</w:t>
      </w:r>
      <w:r w:rsidRPr="003546E0">
        <w:rPr>
          <w:sz w:val="24"/>
        </w:rPr>
        <w:t xml:space="preserve"> </w:t>
      </w:r>
      <w:r w:rsidRPr="003546E0">
        <w:rPr>
          <w:rFonts w:hint="eastAsia"/>
          <w:sz w:val="24"/>
          <w:rtl/>
        </w:rPr>
        <w:t>הוצאות</w:t>
      </w:r>
      <w:r w:rsidRPr="003546E0">
        <w:rPr>
          <w:sz w:val="24"/>
        </w:rPr>
        <w:t xml:space="preserve"> </w:t>
      </w:r>
      <w:r w:rsidRPr="003546E0">
        <w:rPr>
          <w:rFonts w:hint="eastAsia"/>
          <w:sz w:val="24"/>
          <w:rtl/>
        </w:rPr>
        <w:t>אחר</w:t>
      </w:r>
      <w:r w:rsidRPr="003546E0">
        <w:rPr>
          <w:sz w:val="24"/>
        </w:rPr>
        <w:t xml:space="preserve"> </w:t>
      </w:r>
      <w:r w:rsidRPr="003546E0">
        <w:rPr>
          <w:rFonts w:hint="eastAsia"/>
          <w:sz w:val="24"/>
          <w:rtl/>
        </w:rPr>
        <w:t>בגין</w:t>
      </w:r>
      <w:r w:rsidRPr="003546E0">
        <w:rPr>
          <w:sz w:val="24"/>
        </w:rPr>
        <w:t xml:space="preserve"> </w:t>
      </w:r>
      <w:r w:rsidRPr="003546E0">
        <w:rPr>
          <w:rFonts w:hint="eastAsia"/>
          <w:sz w:val="24"/>
          <w:rtl/>
        </w:rPr>
        <w:t>כל</w:t>
      </w:r>
      <w:r w:rsidRPr="003546E0">
        <w:rPr>
          <w:sz w:val="24"/>
        </w:rPr>
        <w:t xml:space="preserve"> </w:t>
      </w:r>
      <w:r w:rsidRPr="003546E0">
        <w:rPr>
          <w:rFonts w:hint="eastAsia"/>
          <w:sz w:val="24"/>
          <w:rtl/>
        </w:rPr>
        <w:t>אחת</w:t>
      </w:r>
      <w:r w:rsidRPr="003546E0">
        <w:rPr>
          <w:sz w:val="24"/>
        </w:rPr>
        <w:t xml:space="preserve"> </w:t>
      </w:r>
      <w:r w:rsidRPr="003546E0">
        <w:rPr>
          <w:rFonts w:hint="eastAsia"/>
          <w:sz w:val="24"/>
          <w:rtl/>
        </w:rPr>
        <w:t>מהשעות</w:t>
      </w:r>
      <w:r w:rsidRPr="003546E0">
        <w:rPr>
          <w:sz w:val="24"/>
        </w:rPr>
        <w:t xml:space="preserve"> </w:t>
      </w:r>
      <w:r w:rsidRPr="003546E0">
        <w:rPr>
          <w:rFonts w:hint="eastAsia"/>
          <w:sz w:val="24"/>
          <w:rtl/>
        </w:rPr>
        <w:t>המפורטות</w:t>
      </w:r>
      <w:r w:rsidRPr="003546E0">
        <w:rPr>
          <w:sz w:val="24"/>
          <w:rtl/>
        </w:rPr>
        <w:t xml:space="preserve"> </w:t>
      </w:r>
      <w:r w:rsidRPr="003546E0">
        <w:rPr>
          <w:rFonts w:hint="eastAsia"/>
          <w:sz w:val="24"/>
          <w:rtl/>
        </w:rPr>
        <w:t>בתצהיר</w:t>
      </w:r>
      <w:r w:rsidRPr="003546E0">
        <w:rPr>
          <w:sz w:val="24"/>
        </w:rPr>
        <w:t xml:space="preserve"> </w:t>
      </w:r>
      <w:r w:rsidRPr="003546E0">
        <w:rPr>
          <w:rFonts w:hint="eastAsia"/>
          <w:sz w:val="24"/>
          <w:rtl/>
        </w:rPr>
        <w:t>זה</w:t>
      </w:r>
      <w:r w:rsidRPr="003546E0">
        <w:rPr>
          <w:sz w:val="24"/>
        </w:rPr>
        <w:t>.</w:t>
      </w:r>
    </w:p>
    <w:p w:rsidR="000C0EFB" w:rsidRPr="003546E0" w:rsidRDefault="000C0EFB" w:rsidP="000C0EFB">
      <w:pPr>
        <w:tabs>
          <w:tab w:val="clear" w:pos="1440"/>
        </w:tabs>
        <w:autoSpaceDE w:val="0"/>
        <w:autoSpaceDN w:val="0"/>
        <w:adjustRightInd w:val="0"/>
        <w:ind w:left="-427" w:firstLine="0"/>
        <w:rPr>
          <w:sz w:val="24"/>
        </w:rPr>
      </w:pPr>
    </w:p>
    <w:p w:rsidR="000C0EFB" w:rsidRPr="003546E0" w:rsidRDefault="000C0EFB" w:rsidP="00D84678">
      <w:pPr>
        <w:pStyle w:val="aff"/>
        <w:numPr>
          <w:ilvl w:val="0"/>
          <w:numId w:val="45"/>
        </w:numPr>
        <w:autoSpaceDE w:val="0"/>
        <w:autoSpaceDN w:val="0"/>
        <w:adjustRightInd w:val="0"/>
        <w:spacing w:line="240" w:lineRule="auto"/>
        <w:ind w:right="0"/>
        <w:contextualSpacing/>
        <w:jc w:val="left"/>
        <w:rPr>
          <w:sz w:val="24"/>
        </w:rPr>
      </w:pPr>
      <w:r w:rsidRPr="003546E0">
        <w:rPr>
          <w:rFonts w:hint="eastAsia"/>
          <w:sz w:val="24"/>
          <w:rtl/>
        </w:rPr>
        <w:t>לא</w:t>
      </w:r>
      <w:r w:rsidRPr="003546E0">
        <w:rPr>
          <w:sz w:val="24"/>
        </w:rPr>
        <w:t xml:space="preserve"> </w:t>
      </w:r>
      <w:r w:rsidRPr="003546E0">
        <w:rPr>
          <w:rFonts w:hint="eastAsia"/>
          <w:sz w:val="24"/>
          <w:rtl/>
        </w:rPr>
        <w:t>דרשתי</w:t>
      </w:r>
      <w:r w:rsidRPr="003546E0">
        <w:rPr>
          <w:sz w:val="24"/>
        </w:rPr>
        <w:t xml:space="preserve"> </w:t>
      </w:r>
      <w:r w:rsidRPr="003546E0">
        <w:rPr>
          <w:rFonts w:hint="eastAsia"/>
          <w:sz w:val="24"/>
          <w:rtl/>
        </w:rPr>
        <w:t>ולא</w:t>
      </w:r>
      <w:r w:rsidRPr="003546E0">
        <w:rPr>
          <w:sz w:val="24"/>
        </w:rPr>
        <w:t xml:space="preserve"> </w:t>
      </w:r>
      <w:r w:rsidRPr="003546E0">
        <w:rPr>
          <w:rFonts w:hint="eastAsia"/>
          <w:sz w:val="24"/>
          <w:rtl/>
        </w:rPr>
        <w:t>אדרוש</w:t>
      </w:r>
      <w:r w:rsidRPr="003546E0">
        <w:rPr>
          <w:sz w:val="24"/>
        </w:rPr>
        <w:t xml:space="preserve"> </w:t>
      </w:r>
      <w:r w:rsidRPr="003546E0">
        <w:rPr>
          <w:rFonts w:hint="eastAsia"/>
          <w:sz w:val="24"/>
          <w:rtl/>
        </w:rPr>
        <w:t>תשלום</w:t>
      </w:r>
      <w:r w:rsidRPr="003546E0">
        <w:rPr>
          <w:sz w:val="24"/>
        </w:rPr>
        <w:t xml:space="preserve"> </w:t>
      </w:r>
      <w:r w:rsidRPr="003546E0">
        <w:rPr>
          <w:rFonts w:hint="eastAsia"/>
          <w:sz w:val="24"/>
          <w:rtl/>
        </w:rPr>
        <w:t>בגין</w:t>
      </w:r>
      <w:r w:rsidRPr="003546E0">
        <w:rPr>
          <w:sz w:val="24"/>
        </w:rPr>
        <w:t xml:space="preserve"> </w:t>
      </w:r>
      <w:r w:rsidRPr="003546E0">
        <w:rPr>
          <w:rFonts w:hint="eastAsia"/>
          <w:sz w:val="24"/>
          <w:rtl/>
        </w:rPr>
        <w:t>כל</w:t>
      </w:r>
      <w:r w:rsidRPr="003546E0">
        <w:rPr>
          <w:sz w:val="24"/>
        </w:rPr>
        <w:t xml:space="preserve"> </w:t>
      </w:r>
      <w:r w:rsidRPr="003546E0">
        <w:rPr>
          <w:rFonts w:hint="eastAsia"/>
          <w:sz w:val="24"/>
          <w:rtl/>
        </w:rPr>
        <w:t>אחת</w:t>
      </w:r>
      <w:r w:rsidRPr="003546E0">
        <w:rPr>
          <w:sz w:val="24"/>
        </w:rPr>
        <w:t xml:space="preserve"> </w:t>
      </w:r>
      <w:r w:rsidRPr="003546E0">
        <w:rPr>
          <w:rFonts w:hint="eastAsia"/>
          <w:sz w:val="24"/>
          <w:rtl/>
        </w:rPr>
        <w:t>מהשעות</w:t>
      </w:r>
      <w:r w:rsidRPr="003546E0">
        <w:rPr>
          <w:sz w:val="24"/>
        </w:rPr>
        <w:t xml:space="preserve"> </w:t>
      </w:r>
      <w:r w:rsidRPr="003546E0">
        <w:rPr>
          <w:rFonts w:hint="eastAsia"/>
          <w:sz w:val="24"/>
          <w:rtl/>
        </w:rPr>
        <w:t>מגורם</w:t>
      </w:r>
      <w:r w:rsidRPr="003546E0">
        <w:rPr>
          <w:sz w:val="24"/>
        </w:rPr>
        <w:t xml:space="preserve"> </w:t>
      </w:r>
      <w:r w:rsidRPr="003546E0">
        <w:rPr>
          <w:rFonts w:hint="eastAsia"/>
          <w:sz w:val="24"/>
          <w:rtl/>
        </w:rPr>
        <w:t>אחר</w:t>
      </w:r>
      <w:r w:rsidRPr="003546E0">
        <w:rPr>
          <w:sz w:val="24"/>
        </w:rPr>
        <w:t xml:space="preserve"> </w:t>
      </w:r>
      <w:r w:rsidRPr="003546E0">
        <w:rPr>
          <w:rFonts w:hint="eastAsia"/>
          <w:sz w:val="24"/>
          <w:rtl/>
        </w:rPr>
        <w:t>כלשהו</w:t>
      </w:r>
      <w:r w:rsidRPr="003546E0">
        <w:rPr>
          <w:sz w:val="24"/>
          <w:rtl/>
        </w:rPr>
        <w:t>.</w:t>
      </w:r>
    </w:p>
    <w:p w:rsidR="000C0EFB" w:rsidRPr="003546E0" w:rsidRDefault="000C0EFB" w:rsidP="000C0EFB">
      <w:pPr>
        <w:tabs>
          <w:tab w:val="clear" w:pos="1440"/>
        </w:tabs>
        <w:autoSpaceDE w:val="0"/>
        <w:autoSpaceDN w:val="0"/>
        <w:adjustRightInd w:val="0"/>
        <w:ind w:left="-427" w:firstLine="0"/>
        <w:rPr>
          <w:sz w:val="24"/>
          <w:rtl/>
        </w:rPr>
      </w:pPr>
    </w:p>
    <w:p w:rsidR="000C0EFB" w:rsidRPr="003546E0" w:rsidRDefault="000C0EFB" w:rsidP="000C0EFB">
      <w:pPr>
        <w:tabs>
          <w:tab w:val="clear" w:pos="1440"/>
        </w:tabs>
        <w:bidi w:val="0"/>
        <w:spacing w:line="240" w:lineRule="auto"/>
        <w:ind w:left="0" w:right="0" w:firstLine="0"/>
        <w:jc w:val="left"/>
        <w:rPr>
          <w:rFonts w:ascii="Arial" w:hAnsi="Arial"/>
          <w:b/>
          <w:bCs/>
          <w:kern w:val="32"/>
          <w:sz w:val="24"/>
          <w:szCs w:val="28"/>
          <w:u w:val="single"/>
          <w:lang w:eastAsia="en-US"/>
        </w:rPr>
      </w:pPr>
    </w:p>
    <w:p w:rsidR="000C0EFB" w:rsidRPr="003546E0" w:rsidRDefault="000C0EFB" w:rsidP="000C0EFB">
      <w:pPr>
        <w:pStyle w:val="10"/>
        <w:keepLines/>
        <w:tabs>
          <w:tab w:val="clear" w:pos="720"/>
        </w:tabs>
        <w:ind w:left="-568" w:right="-567" w:firstLine="0"/>
        <w:jc w:val="center"/>
        <w:rPr>
          <w:rFonts w:cs="David"/>
          <w:rtl/>
          <w:lang w:eastAsia="en-US"/>
        </w:rPr>
      </w:pPr>
      <w:bookmarkStart w:id="193" w:name="_Toc332210858"/>
      <w:bookmarkStart w:id="194" w:name="_Toc355608527"/>
      <w:bookmarkStart w:id="195" w:name="_Toc393812116"/>
      <w:bookmarkStart w:id="196" w:name="_Toc394324778"/>
      <w:r w:rsidRPr="003546E0">
        <w:rPr>
          <w:rFonts w:cs="David" w:hint="cs"/>
          <w:rtl/>
          <w:lang w:eastAsia="en-US"/>
        </w:rPr>
        <w:t>נספח י"ד - אישור על מחזור כספי</w:t>
      </w:r>
      <w:bookmarkEnd w:id="193"/>
      <w:bookmarkEnd w:id="194"/>
      <w:bookmarkEnd w:id="195"/>
      <w:bookmarkEnd w:id="196"/>
    </w:p>
    <w:p w:rsidR="000C0EFB" w:rsidRPr="003546E0" w:rsidRDefault="000C0EFB" w:rsidP="000C0EFB">
      <w:pPr>
        <w:tabs>
          <w:tab w:val="clear" w:pos="1440"/>
          <w:tab w:val="left" w:pos="567"/>
        </w:tabs>
        <w:spacing w:before="60" w:after="120" w:line="240" w:lineRule="auto"/>
        <w:ind w:left="624" w:firstLine="0"/>
        <w:jc w:val="center"/>
        <w:rPr>
          <w:rtl/>
        </w:rPr>
      </w:pPr>
      <w:r w:rsidRPr="003546E0">
        <w:rPr>
          <w:rFonts w:hint="cs"/>
          <w:rtl/>
        </w:rPr>
        <w:t xml:space="preserve">(האישור יודפס על גבי נייר לוגו של משרד </w:t>
      </w:r>
      <w:proofErr w:type="spellStart"/>
      <w:r w:rsidRPr="003546E0">
        <w:rPr>
          <w:rFonts w:hint="cs"/>
          <w:rtl/>
        </w:rPr>
        <w:t>הרו"ח</w:t>
      </w:r>
      <w:proofErr w:type="spellEnd"/>
      <w:r w:rsidRPr="003546E0">
        <w:rPr>
          <w:rFonts w:hint="cs"/>
          <w:rtl/>
        </w:rPr>
        <w:t>)</w:t>
      </w:r>
    </w:p>
    <w:p w:rsidR="000C0EFB" w:rsidRPr="003546E0" w:rsidRDefault="000C0EFB" w:rsidP="000C0EFB">
      <w:pPr>
        <w:tabs>
          <w:tab w:val="clear" w:pos="1440"/>
          <w:tab w:val="left" w:pos="567"/>
        </w:tabs>
        <w:spacing w:before="60" w:after="120"/>
        <w:ind w:left="624" w:firstLine="0"/>
        <w:rPr>
          <w:rtl/>
        </w:rPr>
      </w:pPr>
    </w:p>
    <w:p w:rsidR="000C0EFB" w:rsidRPr="003546E0" w:rsidRDefault="000C0EFB" w:rsidP="000C0EFB">
      <w:pPr>
        <w:tabs>
          <w:tab w:val="clear" w:pos="1440"/>
          <w:tab w:val="left" w:pos="567"/>
        </w:tabs>
        <w:spacing w:before="60" w:after="120"/>
        <w:ind w:left="624" w:firstLine="0"/>
        <w:rPr>
          <w:rtl/>
        </w:rPr>
      </w:pPr>
      <w:r w:rsidRPr="003546E0">
        <w:rPr>
          <w:rFonts w:hint="cs"/>
          <w:rtl/>
        </w:rPr>
        <w:t>תאריך : ___/___/____</w:t>
      </w:r>
    </w:p>
    <w:p w:rsidR="000C0EFB" w:rsidRPr="003546E0" w:rsidRDefault="000C0EFB" w:rsidP="000C0EFB">
      <w:pPr>
        <w:tabs>
          <w:tab w:val="clear" w:pos="1440"/>
          <w:tab w:val="left" w:pos="567"/>
        </w:tabs>
        <w:spacing w:before="60" w:after="120" w:line="240" w:lineRule="auto"/>
        <w:ind w:left="624" w:firstLine="0"/>
        <w:rPr>
          <w:rtl/>
        </w:rPr>
      </w:pPr>
      <w:r w:rsidRPr="003546E0">
        <w:rPr>
          <w:rFonts w:hint="cs"/>
          <w:rtl/>
        </w:rPr>
        <w:t>לכבוד חברת _________________</w:t>
      </w:r>
    </w:p>
    <w:p w:rsidR="000C0EFB" w:rsidRPr="003546E0" w:rsidRDefault="000C0EFB" w:rsidP="000C0EFB">
      <w:pPr>
        <w:tabs>
          <w:tab w:val="clear" w:pos="1440"/>
          <w:tab w:val="left" w:pos="567"/>
        </w:tabs>
        <w:spacing w:before="60" w:after="120"/>
        <w:ind w:left="766" w:hanging="624"/>
        <w:rPr>
          <w:b/>
          <w:bCs/>
          <w:rtl/>
        </w:rPr>
      </w:pPr>
    </w:p>
    <w:p w:rsidR="004C4BA8" w:rsidRPr="003546E0" w:rsidRDefault="004C4BA8" w:rsidP="000C0EFB">
      <w:pPr>
        <w:tabs>
          <w:tab w:val="clear" w:pos="1440"/>
          <w:tab w:val="left" w:pos="567"/>
        </w:tabs>
        <w:spacing w:before="60" w:after="120"/>
        <w:ind w:left="492" w:firstLine="0"/>
        <w:rPr>
          <w:b/>
          <w:bCs/>
          <w:rtl/>
        </w:rPr>
      </w:pPr>
    </w:p>
    <w:p w:rsidR="000C0EFB" w:rsidRPr="003546E0" w:rsidRDefault="000C0EFB" w:rsidP="00F33A06">
      <w:pPr>
        <w:tabs>
          <w:tab w:val="clear" w:pos="1440"/>
          <w:tab w:val="left" w:pos="567"/>
        </w:tabs>
        <w:spacing w:before="60" w:after="120"/>
        <w:ind w:left="492" w:firstLine="0"/>
        <w:rPr>
          <w:b/>
          <w:bCs/>
          <w:u w:val="single"/>
          <w:rtl/>
        </w:rPr>
      </w:pPr>
      <w:r w:rsidRPr="003546E0">
        <w:rPr>
          <w:rFonts w:hint="cs"/>
          <w:b/>
          <w:bCs/>
          <w:rtl/>
        </w:rPr>
        <w:t xml:space="preserve">הנדון: </w:t>
      </w:r>
      <w:r w:rsidRPr="003546E0">
        <w:rPr>
          <w:rFonts w:hint="cs"/>
          <w:b/>
          <w:bCs/>
          <w:u w:val="single"/>
          <w:rtl/>
        </w:rPr>
        <w:t xml:space="preserve">אישור על מחזור כספי ממוצע בשלוש השנים האחרונות: </w:t>
      </w:r>
      <w:r w:rsidR="00F33A06">
        <w:rPr>
          <w:rFonts w:hint="cs"/>
          <w:b/>
          <w:bCs/>
          <w:u w:val="single"/>
          <w:rtl/>
        </w:rPr>
        <w:t>2014</w:t>
      </w:r>
      <w:r w:rsidRPr="003546E0">
        <w:rPr>
          <w:rFonts w:hint="cs"/>
          <w:b/>
          <w:bCs/>
          <w:u w:val="single"/>
          <w:rtl/>
        </w:rPr>
        <w:t xml:space="preserve">, </w:t>
      </w:r>
      <w:r w:rsidR="00F33A06">
        <w:rPr>
          <w:rFonts w:hint="cs"/>
          <w:b/>
          <w:bCs/>
          <w:u w:val="single"/>
          <w:rtl/>
        </w:rPr>
        <w:t>2015</w:t>
      </w:r>
      <w:r w:rsidRPr="003546E0">
        <w:rPr>
          <w:rFonts w:hint="cs"/>
          <w:b/>
          <w:bCs/>
          <w:u w:val="single"/>
          <w:rtl/>
        </w:rPr>
        <w:t xml:space="preserve">, </w:t>
      </w:r>
      <w:r w:rsidR="00F33A06">
        <w:rPr>
          <w:rFonts w:hint="cs"/>
          <w:b/>
          <w:bCs/>
          <w:u w:val="single"/>
          <w:rtl/>
        </w:rPr>
        <w:t>2016</w:t>
      </w:r>
    </w:p>
    <w:p w:rsidR="000C0EFB" w:rsidRPr="003546E0" w:rsidRDefault="000C0EFB" w:rsidP="000C0EFB">
      <w:pPr>
        <w:tabs>
          <w:tab w:val="clear" w:pos="1440"/>
          <w:tab w:val="left" w:pos="567"/>
        </w:tabs>
        <w:spacing w:before="60" w:after="120"/>
        <w:ind w:left="459" w:firstLine="0"/>
        <w:rPr>
          <w:rtl/>
        </w:rPr>
      </w:pPr>
      <w:r w:rsidRPr="003546E0">
        <w:rPr>
          <w:rFonts w:hint="cs"/>
          <w:rtl/>
        </w:rPr>
        <w:t xml:space="preserve">לבקשתכם וכרואה החשבון של חברתכם הריני לאשר כדלקמן: </w:t>
      </w:r>
    </w:p>
    <w:p w:rsidR="000C0EFB" w:rsidRPr="003546E0" w:rsidRDefault="000C0EFB" w:rsidP="00D84678">
      <w:pPr>
        <w:numPr>
          <w:ilvl w:val="0"/>
          <w:numId w:val="7"/>
        </w:numPr>
        <w:tabs>
          <w:tab w:val="left" w:pos="567"/>
          <w:tab w:val="num" w:pos="1026"/>
        </w:tabs>
        <w:spacing w:before="60" w:after="120" w:line="276" w:lineRule="auto"/>
        <w:ind w:left="478" w:right="0"/>
      </w:pPr>
      <w:r w:rsidRPr="003546E0">
        <w:rPr>
          <w:rFonts w:hint="cs"/>
          <w:rtl/>
        </w:rPr>
        <w:t xml:space="preserve">  הנני משמש כרואה החשבון של חברתכם משנת ___________.</w:t>
      </w:r>
    </w:p>
    <w:p w:rsidR="000C0EFB" w:rsidRPr="003546E0" w:rsidRDefault="000C0EFB" w:rsidP="00D84678">
      <w:pPr>
        <w:numPr>
          <w:ilvl w:val="0"/>
          <w:numId w:val="7"/>
        </w:numPr>
        <w:tabs>
          <w:tab w:val="left" w:pos="567"/>
          <w:tab w:val="num" w:pos="1191"/>
        </w:tabs>
        <w:spacing w:before="60" w:after="120" w:line="276" w:lineRule="auto"/>
        <w:ind w:left="478" w:right="0"/>
      </w:pPr>
      <w:r w:rsidRPr="003546E0">
        <w:rPr>
          <w:rFonts w:hint="cs"/>
          <w:rtl/>
        </w:rPr>
        <w:t xml:space="preserve">  הדוחות הכספיים המבוקרים/סקורים של חברתכם ליום/ ימים _______ בוקרו/נסקרו על ידי משרדינו.</w:t>
      </w:r>
    </w:p>
    <w:p w:rsidR="004C4BA8" w:rsidRPr="003546E0" w:rsidRDefault="004C4BA8" w:rsidP="000C0EFB">
      <w:pPr>
        <w:tabs>
          <w:tab w:val="clear" w:pos="1440"/>
          <w:tab w:val="left" w:pos="567"/>
        </w:tabs>
        <w:spacing w:before="60" w:after="120" w:line="240" w:lineRule="auto"/>
        <w:ind w:left="555" w:firstLine="0"/>
        <w:outlineLvl w:val="0"/>
        <w:rPr>
          <w:b/>
          <w:bCs/>
          <w:rtl/>
        </w:rPr>
      </w:pPr>
      <w:bookmarkStart w:id="197" w:name="_Toc292022038"/>
      <w:bookmarkStart w:id="198" w:name="_Toc292104910"/>
      <w:bookmarkStart w:id="199" w:name="_Toc292293666"/>
      <w:bookmarkStart w:id="200" w:name="_Toc301272466"/>
      <w:bookmarkStart w:id="201" w:name="_Toc303165670"/>
      <w:bookmarkStart w:id="202" w:name="_Toc303501537"/>
      <w:bookmarkStart w:id="203" w:name="_Toc306010893"/>
      <w:bookmarkStart w:id="204" w:name="_Toc332123757"/>
      <w:bookmarkStart w:id="205" w:name="_Toc332206376"/>
      <w:bookmarkStart w:id="206" w:name="_Toc384547648"/>
      <w:bookmarkStart w:id="207" w:name="_Toc384629037"/>
      <w:bookmarkStart w:id="208" w:name="_Toc384629198"/>
      <w:bookmarkStart w:id="209" w:name="_Toc387319702"/>
      <w:bookmarkStart w:id="210" w:name="_Toc388959028"/>
      <w:bookmarkStart w:id="211" w:name="_Toc393812117"/>
      <w:bookmarkStart w:id="212" w:name="_Toc393812762"/>
      <w:bookmarkStart w:id="213" w:name="_Toc394324779"/>
    </w:p>
    <w:p w:rsidR="004C4BA8" w:rsidRPr="003546E0" w:rsidRDefault="004C4BA8" w:rsidP="000C0EFB">
      <w:pPr>
        <w:tabs>
          <w:tab w:val="clear" w:pos="1440"/>
          <w:tab w:val="left" w:pos="567"/>
        </w:tabs>
        <w:spacing w:before="60" w:after="120" w:line="240" w:lineRule="auto"/>
        <w:ind w:left="555" w:firstLine="0"/>
        <w:outlineLvl w:val="0"/>
        <w:rPr>
          <w:b/>
          <w:bCs/>
          <w:rtl/>
        </w:rPr>
      </w:pPr>
    </w:p>
    <w:p w:rsidR="000C0EFB" w:rsidRPr="003546E0" w:rsidRDefault="000C0EFB" w:rsidP="000C0EFB">
      <w:pPr>
        <w:tabs>
          <w:tab w:val="clear" w:pos="1440"/>
          <w:tab w:val="left" w:pos="567"/>
        </w:tabs>
        <w:spacing w:before="60" w:after="120" w:line="240" w:lineRule="auto"/>
        <w:ind w:left="555" w:firstLine="0"/>
        <w:outlineLvl w:val="0"/>
        <w:rPr>
          <w:b/>
          <w:bCs/>
          <w:rtl/>
        </w:rPr>
      </w:pPr>
      <w:r w:rsidRPr="003546E0">
        <w:rPr>
          <w:rFonts w:hint="cs"/>
          <w:b/>
          <w:bCs/>
          <w:rtl/>
        </w:rPr>
        <w:t>לחילופין:</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rsidR="000C0EFB" w:rsidRPr="003546E0" w:rsidRDefault="000C0EFB" w:rsidP="000C0EFB">
      <w:pPr>
        <w:tabs>
          <w:tab w:val="clear" w:pos="1440"/>
          <w:tab w:val="num" w:pos="1191"/>
        </w:tabs>
        <w:spacing w:before="60" w:after="120" w:line="276" w:lineRule="auto"/>
        <w:ind w:left="555" w:right="0" w:firstLine="0"/>
        <w:rPr>
          <w:rtl/>
        </w:rPr>
      </w:pPr>
      <w:r w:rsidRPr="003546E0">
        <w:rPr>
          <w:rFonts w:hint="cs"/>
          <w:rtl/>
        </w:rPr>
        <w:t>הדוחות הכספיים המבוקרים/סקורים של חברתכם ליום/ימים __________ בוקרו על רואי חשבון אחרים.</w:t>
      </w:r>
    </w:p>
    <w:p w:rsidR="000C0EFB" w:rsidRPr="003546E0" w:rsidRDefault="000C0EFB" w:rsidP="000C0EFB">
      <w:pPr>
        <w:tabs>
          <w:tab w:val="clear" w:pos="1440"/>
          <w:tab w:val="num" w:pos="1191"/>
        </w:tabs>
        <w:spacing w:before="60" w:after="120" w:line="276" w:lineRule="auto"/>
        <w:ind w:left="555" w:right="0" w:firstLine="0"/>
        <w:rPr>
          <w:rtl/>
        </w:rPr>
      </w:pPr>
      <w:r w:rsidRPr="003546E0">
        <w:rPr>
          <w:rFonts w:hint="cs"/>
          <w:rtl/>
        </w:rPr>
        <w:t>חוות הדעת/דוח הסקירה שניתנה לדוחות הכספיים המבוקרים/סקורים ליום/ימים _____ אינה כוללת כל הסתייגות ו/או הפניית תשומת הלב או כל סטייה אחרת מהנוסח האחיד.</w:t>
      </w:r>
    </w:p>
    <w:p w:rsidR="000C0EFB" w:rsidRPr="003546E0" w:rsidRDefault="000C0EFB" w:rsidP="000C0EFB">
      <w:pPr>
        <w:tabs>
          <w:tab w:val="clear" w:pos="1440"/>
          <w:tab w:val="num" w:pos="1191"/>
        </w:tabs>
        <w:spacing w:before="60" w:after="120" w:line="276" w:lineRule="auto"/>
        <w:ind w:left="555" w:right="0" w:firstLine="0"/>
        <w:rPr>
          <w:rtl/>
        </w:rPr>
      </w:pPr>
    </w:p>
    <w:p w:rsidR="000C0EFB" w:rsidRPr="003546E0" w:rsidRDefault="000C0EFB" w:rsidP="00F33A06">
      <w:pPr>
        <w:tabs>
          <w:tab w:val="clear" w:pos="1440"/>
          <w:tab w:val="num" w:pos="1191"/>
        </w:tabs>
        <w:spacing w:before="60" w:after="120" w:line="276" w:lineRule="auto"/>
        <w:ind w:left="555" w:right="0" w:firstLine="0"/>
        <w:rPr>
          <w:rtl/>
        </w:rPr>
      </w:pPr>
      <w:r w:rsidRPr="003546E0">
        <w:rPr>
          <w:rFonts w:hint="cs"/>
          <w:rtl/>
        </w:rPr>
        <w:t xml:space="preserve">בהתאם לדו"חות הכספיים המבוקרים/סקורים ליום/ימים___________ המחזור הכספי של חברתכם בתחום מתן שירותי ייעוץ ארגוני  הינו בסך ממוצע העולה על </w:t>
      </w:r>
      <w:r w:rsidR="00E27665" w:rsidRPr="003546E0">
        <w:rPr>
          <w:rFonts w:hint="cs"/>
          <w:rtl/>
        </w:rPr>
        <w:t>600,000</w:t>
      </w:r>
      <w:r w:rsidRPr="003546E0">
        <w:rPr>
          <w:rFonts w:hint="cs"/>
          <w:rtl/>
        </w:rPr>
        <w:t xml:space="preserve">ש"ח לשנה, בכל אחת משלוש השנים </w:t>
      </w:r>
      <w:r w:rsidR="00F33A06">
        <w:rPr>
          <w:rFonts w:hint="cs"/>
          <w:rtl/>
        </w:rPr>
        <w:t>2014, 2015, 2016</w:t>
      </w:r>
      <w:r w:rsidRPr="003546E0">
        <w:rPr>
          <w:rFonts w:hint="cs"/>
          <w:rtl/>
        </w:rPr>
        <w:t>.</w:t>
      </w:r>
    </w:p>
    <w:p w:rsidR="000C0EFB" w:rsidRPr="003546E0" w:rsidRDefault="000C0EFB" w:rsidP="000C0EFB">
      <w:pPr>
        <w:tabs>
          <w:tab w:val="clear" w:pos="1440"/>
          <w:tab w:val="left" w:pos="567"/>
        </w:tabs>
        <w:spacing w:before="60" w:after="120"/>
        <w:ind w:left="643" w:firstLine="0"/>
        <w:rPr>
          <w:b/>
          <w:bCs/>
          <w:rtl/>
        </w:rPr>
      </w:pPr>
    </w:p>
    <w:p w:rsidR="000C0EFB" w:rsidRPr="003546E0" w:rsidRDefault="000C0EFB" w:rsidP="000C0EFB">
      <w:pPr>
        <w:tabs>
          <w:tab w:val="clear" w:pos="1440"/>
          <w:tab w:val="left" w:pos="567"/>
        </w:tabs>
        <w:spacing w:before="60" w:after="120"/>
        <w:ind w:left="624" w:firstLine="0"/>
        <w:rPr>
          <w:b/>
          <w:bCs/>
          <w:rtl/>
        </w:rPr>
      </w:pPr>
      <w:r w:rsidRPr="003546E0">
        <w:rPr>
          <w:b/>
          <w:bCs/>
          <w:rtl/>
        </w:rPr>
        <w:t>בכבוד רב,</w:t>
      </w:r>
    </w:p>
    <w:p w:rsidR="005D7FF5" w:rsidRPr="003546E0" w:rsidRDefault="005D7FF5" w:rsidP="005D7FF5">
      <w:pPr>
        <w:tabs>
          <w:tab w:val="clear" w:pos="1440"/>
          <w:tab w:val="left" w:pos="567"/>
        </w:tabs>
        <w:spacing w:before="60" w:after="120"/>
        <w:ind w:left="624" w:firstLine="0"/>
        <w:jc w:val="left"/>
        <w:rPr>
          <w:rtl/>
        </w:rPr>
      </w:pPr>
      <w:r w:rsidRPr="003546E0">
        <w:rPr>
          <w:rFonts w:hint="cs"/>
          <w:rtl/>
        </w:rPr>
        <w:t xml:space="preserve">                                   </w:t>
      </w:r>
      <w:r w:rsidRPr="003546E0">
        <w:rPr>
          <w:rtl/>
        </w:rPr>
        <w:t>_________________</w:t>
      </w:r>
      <w:r w:rsidRPr="003546E0">
        <w:rPr>
          <w:rFonts w:hint="cs"/>
          <w:rtl/>
        </w:rPr>
        <w:t xml:space="preserve">___   </w:t>
      </w:r>
    </w:p>
    <w:p w:rsidR="000C0EFB" w:rsidRPr="003546E0" w:rsidRDefault="000C0EFB" w:rsidP="000C0EFB">
      <w:pPr>
        <w:tabs>
          <w:tab w:val="clear" w:pos="1440"/>
          <w:tab w:val="left" w:pos="567"/>
        </w:tabs>
        <w:spacing w:before="60" w:after="120"/>
        <w:ind w:left="624" w:firstLine="0"/>
        <w:jc w:val="center"/>
        <w:rPr>
          <w:b/>
          <w:bCs/>
          <w:rtl/>
        </w:rPr>
      </w:pPr>
      <w:r w:rsidRPr="003546E0">
        <w:rPr>
          <w:rFonts w:hint="cs"/>
          <w:b/>
          <w:bCs/>
          <w:rtl/>
        </w:rPr>
        <w:t>אישור רו"ח</w:t>
      </w:r>
    </w:p>
    <w:p w:rsidR="005D7FF5" w:rsidRPr="003546E0" w:rsidRDefault="005D7FF5" w:rsidP="005D7FF5">
      <w:pPr>
        <w:pStyle w:val="10"/>
        <w:keepLines/>
        <w:tabs>
          <w:tab w:val="clear" w:pos="720"/>
        </w:tabs>
        <w:ind w:left="0" w:right="-567" w:firstLine="0"/>
        <w:rPr>
          <w:rtl/>
        </w:rPr>
      </w:pPr>
      <w:bookmarkStart w:id="214" w:name="_Toc393812120"/>
      <w:bookmarkStart w:id="215" w:name="_Toc394324782"/>
    </w:p>
    <w:p w:rsidR="005D7FF5" w:rsidRDefault="005D7FF5" w:rsidP="005D7FF5">
      <w:pPr>
        <w:pStyle w:val="10"/>
        <w:keepLines/>
        <w:tabs>
          <w:tab w:val="clear" w:pos="720"/>
        </w:tabs>
        <w:ind w:left="0" w:right="-567" w:firstLine="0"/>
        <w:rPr>
          <w:rtl/>
        </w:rPr>
      </w:pPr>
    </w:p>
    <w:p w:rsidR="00560EF1" w:rsidRPr="003546E0" w:rsidRDefault="00560EF1" w:rsidP="005D7FF5">
      <w:pPr>
        <w:pStyle w:val="10"/>
        <w:keepLines/>
        <w:tabs>
          <w:tab w:val="clear" w:pos="720"/>
        </w:tabs>
        <w:ind w:left="0" w:right="-567" w:firstLine="0"/>
        <w:rPr>
          <w:rtl/>
        </w:rPr>
      </w:pPr>
    </w:p>
    <w:p w:rsidR="000C0EFB" w:rsidRPr="003546E0" w:rsidRDefault="000C0EFB" w:rsidP="000C0EFB">
      <w:pPr>
        <w:pStyle w:val="afff8"/>
        <w:keepNext/>
        <w:keepLines/>
        <w:rPr>
          <w:rFonts w:ascii="Tahoma" w:hAnsi="Tahoma"/>
          <w:rtl/>
          <w:lang w:eastAsia="en-US"/>
        </w:rPr>
      </w:pPr>
      <w:bookmarkStart w:id="216" w:name="_GoBack"/>
      <w:bookmarkEnd w:id="214"/>
      <w:bookmarkEnd w:id="215"/>
      <w:r w:rsidRPr="003546E0">
        <w:rPr>
          <w:rFonts w:ascii="Tahoma" w:hAnsi="Tahoma" w:hint="cs"/>
          <w:rtl/>
          <w:lang w:eastAsia="en-US"/>
        </w:rPr>
        <w:lastRenderedPageBreak/>
        <w:t>נספח ט</w:t>
      </w:r>
      <w:r w:rsidRPr="003546E0">
        <w:rPr>
          <w:rFonts w:ascii="Tahoma" w:hAnsi="Tahoma" w:hint="cs"/>
          <w:rtl/>
          <w:lang w:eastAsia="en-US"/>
        </w:rPr>
        <w:t>"</w:t>
      </w:r>
      <w:r w:rsidR="00D57EB3">
        <w:rPr>
          <w:rFonts w:ascii="Tahoma" w:hAnsi="Tahoma" w:hint="cs"/>
          <w:rtl/>
          <w:lang w:eastAsia="en-US"/>
        </w:rPr>
        <w:t>ו</w:t>
      </w:r>
      <w:r w:rsidRPr="003546E0">
        <w:rPr>
          <w:rFonts w:ascii="Tahoma" w:hAnsi="Tahoma" w:hint="cs"/>
          <w:rtl/>
          <w:lang w:eastAsia="en-US"/>
        </w:rPr>
        <w:t xml:space="preserve"> </w:t>
      </w:r>
      <w:r w:rsidRPr="003546E0">
        <w:rPr>
          <w:rFonts w:ascii="Tahoma" w:hAnsi="Tahoma"/>
          <w:rtl/>
          <w:lang w:eastAsia="en-US"/>
        </w:rPr>
        <w:t>–</w:t>
      </w:r>
      <w:r w:rsidRPr="003546E0">
        <w:rPr>
          <w:rFonts w:ascii="Tahoma" w:hAnsi="Tahoma" w:hint="cs"/>
          <w:rtl/>
          <w:lang w:eastAsia="en-US"/>
        </w:rPr>
        <w:t xml:space="preserve"> הסכם ההתקשרות</w:t>
      </w:r>
    </w:p>
    <w:bookmarkEnd w:id="216"/>
    <w:p w:rsidR="000C0EFB" w:rsidRPr="003546E0" w:rsidRDefault="000C0EFB" w:rsidP="000C0EFB">
      <w:pPr>
        <w:keepNext/>
        <w:keepLines/>
        <w:tabs>
          <w:tab w:val="clear" w:pos="1440"/>
        </w:tabs>
        <w:ind w:left="1021" w:right="-567" w:hanging="567"/>
        <w:rPr>
          <w:rtl/>
          <w:lang w:eastAsia="en-US"/>
        </w:rPr>
      </w:pPr>
    </w:p>
    <w:p w:rsidR="000C0EFB" w:rsidRPr="003546E0" w:rsidRDefault="000C0EFB" w:rsidP="000C0EFB">
      <w:pPr>
        <w:keepNext/>
        <w:keepLines/>
        <w:tabs>
          <w:tab w:val="clear" w:pos="1440"/>
        </w:tabs>
        <w:ind w:left="0" w:right="-567" w:firstLine="0"/>
        <w:rPr>
          <w:rFonts w:asciiTheme="minorHAnsi" w:hAnsiTheme="minorHAnsi"/>
          <w:b/>
          <w:bCs/>
          <w:sz w:val="24"/>
          <w:u w:val="single"/>
          <w:lang w:eastAsia="en-US" w:bidi="en-US"/>
        </w:rPr>
      </w:pPr>
      <w:r w:rsidRPr="003546E0">
        <w:rPr>
          <w:b/>
          <w:bCs/>
          <w:u w:val="single"/>
          <w:rtl/>
          <w:lang w:eastAsia="en-US"/>
        </w:rPr>
        <w:t>הסכם</w:t>
      </w:r>
    </w:p>
    <w:p w:rsidR="000C0EFB" w:rsidRPr="003546E0" w:rsidRDefault="000C0EFB" w:rsidP="000C0EFB">
      <w:pPr>
        <w:keepNext/>
        <w:keepLines/>
        <w:tabs>
          <w:tab w:val="clear" w:pos="1440"/>
        </w:tabs>
        <w:ind w:left="0" w:right="-567" w:firstLine="0"/>
        <w:rPr>
          <w:rFonts w:ascii="David"/>
          <w:sz w:val="24"/>
          <w:rtl/>
          <w:lang w:eastAsia="en-US" w:bidi="en-US"/>
        </w:rPr>
      </w:pPr>
    </w:p>
    <w:p w:rsidR="000C0EFB" w:rsidRPr="003546E0" w:rsidRDefault="000C0EFB" w:rsidP="000C0EFB">
      <w:pPr>
        <w:keepNext/>
        <w:keepLines/>
        <w:tabs>
          <w:tab w:val="clear" w:pos="1440"/>
        </w:tabs>
        <w:ind w:left="0" w:right="-567" w:firstLine="0"/>
        <w:rPr>
          <w:rFonts w:asciiTheme="minorHAnsi" w:hAnsiTheme="minorHAnsi"/>
          <w:sz w:val="24"/>
          <w:u w:val="single"/>
          <w:lang w:eastAsia="en-US" w:bidi="en-US"/>
        </w:rPr>
      </w:pPr>
      <w:r w:rsidRPr="003546E0">
        <w:rPr>
          <w:b/>
          <w:bCs/>
          <w:rtl/>
          <w:lang w:eastAsia="en-US"/>
        </w:rPr>
        <w:t>שנערך</w:t>
      </w:r>
      <w:r w:rsidRPr="003546E0">
        <w:rPr>
          <w:rFonts w:ascii="David"/>
          <w:b/>
          <w:bCs/>
          <w:sz w:val="24"/>
          <w:rtl/>
          <w:lang w:eastAsia="en-US" w:bidi="en-US"/>
        </w:rPr>
        <w:t xml:space="preserve"> </w:t>
      </w:r>
      <w:r w:rsidRPr="003546E0">
        <w:rPr>
          <w:b/>
          <w:bCs/>
          <w:rtl/>
          <w:lang w:eastAsia="en-US"/>
        </w:rPr>
        <w:t>ונחתם</w:t>
      </w:r>
      <w:r w:rsidRPr="003546E0">
        <w:rPr>
          <w:rFonts w:ascii="David"/>
          <w:b/>
          <w:bCs/>
          <w:sz w:val="24"/>
          <w:rtl/>
          <w:lang w:eastAsia="en-US" w:bidi="en-US"/>
        </w:rPr>
        <w:t xml:space="preserve"> </w:t>
      </w:r>
      <w:r w:rsidRPr="003546E0">
        <w:rPr>
          <w:b/>
          <w:bCs/>
          <w:rtl/>
          <w:lang w:eastAsia="en-US"/>
        </w:rPr>
        <w:t>ב</w:t>
      </w:r>
      <w:r w:rsidRPr="003546E0">
        <w:rPr>
          <w:rFonts w:hint="cs"/>
          <w:b/>
          <w:bCs/>
          <w:rtl/>
          <w:lang w:eastAsia="en-US"/>
        </w:rPr>
        <w:t>באר-שבע</w:t>
      </w:r>
      <w:r w:rsidRPr="003546E0">
        <w:rPr>
          <w:rFonts w:ascii="David"/>
          <w:b/>
          <w:bCs/>
          <w:sz w:val="24"/>
          <w:rtl/>
          <w:lang w:eastAsia="en-US" w:bidi="en-US"/>
        </w:rPr>
        <w:t xml:space="preserve"> </w:t>
      </w:r>
      <w:r w:rsidRPr="003546E0">
        <w:rPr>
          <w:b/>
          <w:bCs/>
          <w:rtl/>
          <w:lang w:eastAsia="en-US"/>
        </w:rPr>
        <w:t>ביום</w:t>
      </w:r>
      <w:r w:rsidRPr="003546E0">
        <w:rPr>
          <w:u w:val="single"/>
          <w:lang w:eastAsia="en-US" w:bidi="en-US"/>
        </w:rPr>
        <w:t xml:space="preserve">                 </w:t>
      </w:r>
      <w:r w:rsidRPr="003546E0">
        <w:rPr>
          <w:lang w:eastAsia="en-US" w:bidi="en-US"/>
        </w:rPr>
        <w:t xml:space="preserve"> </w:t>
      </w:r>
      <w:r w:rsidRPr="003546E0">
        <w:rPr>
          <w:rFonts w:ascii="David"/>
          <w:b/>
          <w:bCs/>
          <w:sz w:val="24"/>
          <w:rtl/>
          <w:lang w:eastAsia="en-US" w:bidi="en-US"/>
        </w:rPr>
        <w:t xml:space="preserve"> </w:t>
      </w:r>
      <w:r w:rsidRPr="003546E0">
        <w:rPr>
          <w:rFonts w:ascii="David" w:hint="cs"/>
          <w:b/>
          <w:bCs/>
          <w:sz w:val="24"/>
          <w:rtl/>
          <w:lang w:eastAsia="en-US" w:bidi="en-US"/>
        </w:rPr>
        <w:t xml:space="preserve">  </w:t>
      </w:r>
      <w:r w:rsidRPr="003546E0">
        <w:rPr>
          <w:rFonts w:hint="cs"/>
          <w:b/>
          <w:bCs/>
          <w:rtl/>
          <w:lang w:eastAsia="en-US"/>
        </w:rPr>
        <w:t>ל</w:t>
      </w:r>
      <w:r w:rsidRPr="003546E0">
        <w:rPr>
          <w:b/>
          <w:bCs/>
          <w:rtl/>
          <w:lang w:eastAsia="en-US"/>
        </w:rPr>
        <w:t>חודש</w:t>
      </w:r>
      <w:r w:rsidRPr="003546E0">
        <w:rPr>
          <w:rFonts w:ascii="David"/>
          <w:b/>
          <w:bCs/>
          <w:sz w:val="24"/>
          <w:rtl/>
          <w:lang w:eastAsia="en-US" w:bidi="en-US"/>
        </w:rPr>
        <w:t xml:space="preserve"> </w:t>
      </w:r>
      <w:r w:rsidRPr="003546E0">
        <w:rPr>
          <w:b/>
          <w:bCs/>
          <w:lang w:eastAsia="en-US" w:bidi="en-US"/>
        </w:rPr>
        <w:t xml:space="preserve"> </w:t>
      </w:r>
      <w:r w:rsidRPr="003546E0">
        <w:rPr>
          <w:u w:val="single"/>
          <w:lang w:eastAsia="en-US" w:bidi="en-US"/>
        </w:rPr>
        <w:t xml:space="preserve">               </w:t>
      </w:r>
      <w:r w:rsidRPr="003546E0">
        <w:rPr>
          <w:b/>
          <w:bCs/>
          <w:lang w:eastAsia="en-US" w:bidi="en-US"/>
        </w:rPr>
        <w:t xml:space="preserve"> </w:t>
      </w:r>
      <w:r w:rsidRPr="003546E0">
        <w:rPr>
          <w:rFonts w:ascii="David" w:hint="cs"/>
          <w:b/>
          <w:bCs/>
          <w:sz w:val="24"/>
          <w:rtl/>
          <w:lang w:eastAsia="en-US" w:bidi="en-US"/>
        </w:rPr>
        <w:t xml:space="preserve">   </w:t>
      </w:r>
      <w:r w:rsidRPr="003546E0">
        <w:rPr>
          <w:b/>
          <w:bCs/>
          <w:rtl/>
          <w:lang w:eastAsia="en-US"/>
        </w:rPr>
        <w:t>שנת</w:t>
      </w:r>
      <w:r w:rsidRPr="003546E0">
        <w:rPr>
          <w:rFonts w:ascii="David"/>
          <w:b/>
          <w:bCs/>
          <w:sz w:val="24"/>
          <w:rtl/>
          <w:lang w:eastAsia="en-US" w:bidi="en-US"/>
        </w:rPr>
        <w:t xml:space="preserve"> </w:t>
      </w:r>
      <w:r w:rsidRPr="003546E0">
        <w:rPr>
          <w:rFonts w:ascii="David" w:hint="cs"/>
          <w:b/>
          <w:bCs/>
          <w:sz w:val="24"/>
          <w:rtl/>
          <w:lang w:eastAsia="en-US" w:bidi="en-US"/>
        </w:rPr>
        <w:t xml:space="preserve"> </w:t>
      </w:r>
      <w:r w:rsidRPr="003546E0">
        <w:rPr>
          <w:b/>
          <w:bCs/>
          <w:lang w:eastAsia="en-US" w:bidi="en-US"/>
        </w:rPr>
        <w:t xml:space="preserve"> </w:t>
      </w:r>
      <w:r w:rsidRPr="003546E0">
        <w:rPr>
          <w:u w:val="single"/>
          <w:lang w:eastAsia="en-US" w:bidi="en-US"/>
        </w:rPr>
        <w:t xml:space="preserve">               </w:t>
      </w:r>
    </w:p>
    <w:p w:rsidR="000C0EFB" w:rsidRPr="003546E0" w:rsidRDefault="000C0EFB" w:rsidP="000C0EFB">
      <w:pPr>
        <w:keepNext/>
        <w:keepLines/>
        <w:tabs>
          <w:tab w:val="clear" w:pos="1440"/>
        </w:tabs>
        <w:ind w:left="0" w:right="-567" w:firstLine="0"/>
        <w:rPr>
          <w:rFonts w:asciiTheme="minorHAnsi" w:hAnsiTheme="minorHAnsi"/>
          <w:sz w:val="24"/>
          <w:u w:val="single"/>
          <w:lang w:eastAsia="en-US" w:bidi="en-US"/>
        </w:rPr>
      </w:pPr>
    </w:p>
    <w:p w:rsidR="000C0EFB" w:rsidRPr="003546E0" w:rsidRDefault="000C0EFB" w:rsidP="000C0EFB">
      <w:pPr>
        <w:keepNext/>
        <w:keepLines/>
        <w:tabs>
          <w:tab w:val="clear" w:pos="1440"/>
        </w:tabs>
        <w:ind w:left="720" w:right="-567" w:hanging="720"/>
        <w:rPr>
          <w:rFonts w:asciiTheme="minorHAnsi" w:hAnsiTheme="minorHAnsi"/>
          <w:sz w:val="24"/>
          <w:lang w:eastAsia="en-US" w:bidi="en-US"/>
        </w:rPr>
      </w:pPr>
      <w:r w:rsidRPr="003546E0">
        <w:rPr>
          <w:b/>
          <w:bCs/>
          <w:rtl/>
          <w:lang w:eastAsia="en-US"/>
        </w:rPr>
        <w:t>בין</w:t>
      </w:r>
      <w:r w:rsidRPr="003546E0">
        <w:rPr>
          <w:rFonts w:ascii="David"/>
          <w:b/>
          <w:bCs/>
          <w:sz w:val="24"/>
          <w:rtl/>
          <w:lang w:eastAsia="en-US" w:bidi="en-US"/>
        </w:rPr>
        <w:t>:</w:t>
      </w:r>
      <w:r w:rsidRPr="003546E0">
        <w:rPr>
          <w:rFonts w:ascii="David"/>
          <w:sz w:val="24"/>
          <w:rtl/>
          <w:lang w:eastAsia="en-US" w:bidi="en-US"/>
        </w:rPr>
        <w:tab/>
      </w:r>
      <w:r w:rsidRPr="003546E0">
        <w:rPr>
          <w:rtl/>
          <w:lang w:eastAsia="en-US"/>
        </w:rPr>
        <w:t>ממשלת</w:t>
      </w:r>
      <w:r w:rsidRPr="003546E0">
        <w:rPr>
          <w:rFonts w:ascii="David"/>
          <w:sz w:val="24"/>
          <w:rtl/>
          <w:lang w:eastAsia="en-US" w:bidi="en-US"/>
        </w:rPr>
        <w:t xml:space="preserve"> </w:t>
      </w:r>
      <w:r w:rsidRPr="003546E0">
        <w:rPr>
          <w:rtl/>
          <w:lang w:eastAsia="en-US"/>
        </w:rPr>
        <w:t>ישראל</w:t>
      </w:r>
      <w:r w:rsidRPr="003546E0">
        <w:rPr>
          <w:rFonts w:ascii="David"/>
          <w:sz w:val="24"/>
          <w:rtl/>
          <w:lang w:eastAsia="en-US" w:bidi="en-US"/>
        </w:rPr>
        <w:t xml:space="preserve"> </w:t>
      </w:r>
      <w:r w:rsidRPr="003546E0">
        <w:rPr>
          <w:rtl/>
          <w:lang w:eastAsia="en-US"/>
        </w:rPr>
        <w:t>בשם</w:t>
      </w:r>
      <w:r w:rsidRPr="003546E0">
        <w:rPr>
          <w:rFonts w:ascii="David"/>
          <w:sz w:val="24"/>
          <w:rtl/>
          <w:lang w:eastAsia="en-US" w:bidi="en-US"/>
        </w:rPr>
        <w:t xml:space="preserve"> </w:t>
      </w:r>
      <w:r w:rsidRPr="003546E0">
        <w:rPr>
          <w:rtl/>
          <w:lang w:eastAsia="en-US"/>
        </w:rPr>
        <w:t>מדינת</w:t>
      </w:r>
      <w:r w:rsidRPr="003546E0">
        <w:rPr>
          <w:rFonts w:ascii="David"/>
          <w:sz w:val="24"/>
          <w:rtl/>
          <w:lang w:eastAsia="en-US" w:bidi="en-US"/>
        </w:rPr>
        <w:t xml:space="preserve"> </w:t>
      </w:r>
      <w:r w:rsidRPr="003546E0">
        <w:rPr>
          <w:rtl/>
          <w:lang w:eastAsia="en-US"/>
        </w:rPr>
        <w:t>ישראל</w:t>
      </w:r>
      <w:r w:rsidRPr="003546E0">
        <w:rPr>
          <w:rFonts w:ascii="David"/>
          <w:sz w:val="24"/>
          <w:rtl/>
          <w:lang w:eastAsia="en-US" w:bidi="en-US"/>
        </w:rPr>
        <w:t xml:space="preserve"> </w:t>
      </w:r>
      <w:r w:rsidRPr="003546E0">
        <w:rPr>
          <w:rtl/>
          <w:lang w:eastAsia="en-US"/>
        </w:rPr>
        <w:t>באמצעות</w:t>
      </w:r>
      <w:r w:rsidRPr="003546E0">
        <w:rPr>
          <w:rFonts w:ascii="David"/>
          <w:sz w:val="24"/>
          <w:rtl/>
          <w:lang w:eastAsia="en-US" w:bidi="en-US"/>
        </w:rPr>
        <w:t xml:space="preserve"> </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לפיתוח והתיישבות</w:t>
      </w:r>
      <w:r w:rsidRPr="003546E0">
        <w:rPr>
          <w:rFonts w:ascii="David" w:hint="cs"/>
          <w:sz w:val="24"/>
          <w:rtl/>
          <w:lang w:eastAsia="en-US" w:bidi="en-US"/>
        </w:rPr>
        <w:t xml:space="preserve"> </w:t>
      </w:r>
      <w:r w:rsidRPr="003546E0">
        <w:rPr>
          <w:rFonts w:hint="cs"/>
          <w:rtl/>
          <w:lang w:eastAsia="en-US"/>
        </w:rPr>
        <w:t>הבדואים</w:t>
      </w:r>
      <w:r w:rsidRPr="003546E0">
        <w:rPr>
          <w:rFonts w:ascii="David" w:hint="cs"/>
          <w:sz w:val="24"/>
          <w:rtl/>
          <w:lang w:eastAsia="en-US" w:bidi="en-US"/>
        </w:rPr>
        <w:t xml:space="preserve"> </w:t>
      </w:r>
      <w:r w:rsidRPr="003546E0">
        <w:rPr>
          <w:rFonts w:hint="cs"/>
          <w:rtl/>
          <w:lang w:eastAsia="en-US"/>
        </w:rPr>
        <w:t>בנגב</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proofErr w:type="spellStart"/>
      <w:r w:rsidRPr="003546E0">
        <w:rPr>
          <w:rtl/>
          <w:lang w:eastAsia="en-US"/>
        </w:rPr>
        <w:t>מורשי</w:t>
      </w:r>
      <w:proofErr w:type="spellEnd"/>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שהם</w:t>
      </w:r>
      <w:r w:rsidRPr="003546E0">
        <w:rPr>
          <w:rFonts w:ascii="David"/>
          <w:sz w:val="24"/>
          <w:rtl/>
          <w:lang w:eastAsia="en-US" w:bidi="en-US"/>
        </w:rPr>
        <w:t xml:space="preserve"> </w:t>
      </w:r>
      <w:r w:rsidRPr="003546E0">
        <w:rPr>
          <w:u w:val="single"/>
          <w:lang w:eastAsia="en-US" w:bidi="en-US"/>
        </w:rPr>
        <w:t xml:space="preserve">                                         </w:t>
      </w:r>
      <w:r w:rsidRPr="003546E0">
        <w:rPr>
          <w:rFonts w:ascii="David"/>
          <w:sz w:val="24"/>
          <w:rtl/>
          <w:lang w:eastAsia="en-US" w:bidi="en-US"/>
        </w:rPr>
        <w:t xml:space="preserve">, </w:t>
      </w:r>
      <w:r w:rsidRPr="003546E0">
        <w:rPr>
          <w:rtl/>
          <w:lang w:eastAsia="en-US"/>
        </w:rPr>
        <w:t>שתקרא</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Fonts w:hint="eastAsia"/>
          <w:rtl/>
          <w:lang w:eastAsia="en-US"/>
        </w:rPr>
        <w:t>המדינה</w:t>
      </w:r>
      <w:r w:rsidRPr="003546E0">
        <w:rPr>
          <w:rFonts w:ascii="David"/>
          <w:sz w:val="24"/>
          <w:rtl/>
          <w:lang w:eastAsia="en-US"/>
        </w:rPr>
        <w:t>"</w:t>
      </w:r>
      <w:r w:rsidRPr="003546E0">
        <w:rPr>
          <w:rFonts w:asciiTheme="minorHAnsi" w:hAnsiTheme="minorHAnsi"/>
          <w:sz w:val="24"/>
          <w:lang w:eastAsia="en-US" w:bidi="en-US"/>
        </w:rPr>
        <w:t xml:space="preserve"> </w:t>
      </w:r>
      <w:r w:rsidRPr="003546E0">
        <w:rPr>
          <w:rFonts w:asciiTheme="minorHAnsi" w:hAnsiTheme="minorHAnsi" w:hint="cs"/>
          <w:sz w:val="24"/>
          <w:rtl/>
          <w:lang w:eastAsia="en-US"/>
        </w:rPr>
        <w:t xml:space="preserve"> וה- "רשות" בהתאמה</w:t>
      </w:r>
      <w:r w:rsidRPr="003546E0">
        <w:rPr>
          <w:rFonts w:ascii="David" w:hint="cs"/>
          <w:sz w:val="24"/>
          <w:rtl/>
          <w:lang w:eastAsia="en-US" w:bidi="en-US"/>
        </w:rPr>
        <w:t>.</w:t>
      </w:r>
    </w:p>
    <w:p w:rsidR="000C0EFB" w:rsidRPr="003546E0" w:rsidRDefault="000C0EFB" w:rsidP="000C0EFB">
      <w:pPr>
        <w:keepNext/>
        <w:keepLines/>
        <w:tabs>
          <w:tab w:val="clear" w:pos="1440"/>
        </w:tabs>
        <w:ind w:left="7482" w:right="-567" w:firstLine="438"/>
        <w:rPr>
          <w:rFonts w:asciiTheme="minorHAnsi" w:hAnsiTheme="minorHAnsi"/>
          <w:b/>
          <w:bCs/>
          <w:sz w:val="24"/>
          <w:u w:val="single"/>
          <w:lang w:eastAsia="en-US" w:bidi="en-US"/>
        </w:rPr>
      </w:pPr>
      <w:r w:rsidRPr="003546E0">
        <w:rPr>
          <w:b/>
          <w:bCs/>
          <w:u w:val="single"/>
          <w:rtl/>
          <w:lang w:eastAsia="en-US"/>
        </w:rPr>
        <w:t>מצד</w:t>
      </w:r>
      <w:r w:rsidRPr="003546E0">
        <w:rPr>
          <w:rFonts w:ascii="David"/>
          <w:b/>
          <w:bCs/>
          <w:sz w:val="24"/>
          <w:u w:val="single"/>
          <w:rtl/>
          <w:lang w:eastAsia="en-US" w:bidi="en-US"/>
        </w:rPr>
        <w:t xml:space="preserve"> </w:t>
      </w:r>
      <w:r w:rsidRPr="003546E0">
        <w:rPr>
          <w:b/>
          <w:bCs/>
          <w:u w:val="single"/>
          <w:rtl/>
          <w:lang w:eastAsia="en-US"/>
        </w:rPr>
        <w:t>אחד</w:t>
      </w:r>
    </w:p>
    <w:p w:rsidR="000C0EFB" w:rsidRPr="003546E0" w:rsidRDefault="000C0EFB" w:rsidP="000C0EFB">
      <w:pPr>
        <w:keepNext/>
        <w:keepLines/>
        <w:tabs>
          <w:tab w:val="clear" w:pos="1440"/>
        </w:tabs>
        <w:ind w:left="282" w:right="-567" w:firstLine="0"/>
        <w:rPr>
          <w:b/>
          <w:bCs/>
          <w:lang w:eastAsia="en-US" w:bidi="en-US"/>
        </w:rPr>
      </w:pPr>
    </w:p>
    <w:p w:rsidR="000C0EFB" w:rsidRPr="003546E0" w:rsidRDefault="000C0EFB" w:rsidP="000C0EFB">
      <w:pPr>
        <w:keepNext/>
        <w:keepLines/>
        <w:tabs>
          <w:tab w:val="clear" w:pos="1440"/>
        </w:tabs>
        <w:ind w:left="1475" w:right="-567" w:hanging="624"/>
        <w:rPr>
          <w:b/>
          <w:bCs/>
          <w:rtl/>
          <w:lang w:eastAsia="en-US"/>
        </w:rPr>
      </w:pPr>
    </w:p>
    <w:p w:rsidR="000C0EFB" w:rsidRPr="003546E0" w:rsidRDefault="000C0EFB" w:rsidP="000C0EFB">
      <w:pPr>
        <w:keepNext/>
        <w:keepLines/>
        <w:tabs>
          <w:tab w:val="clear" w:pos="1440"/>
        </w:tabs>
        <w:ind w:left="-58" w:right="-567" w:firstLine="0"/>
        <w:rPr>
          <w:b/>
          <w:bCs/>
          <w:lang w:eastAsia="en-US" w:bidi="en-US"/>
        </w:rPr>
      </w:pPr>
      <w:r w:rsidRPr="003546E0">
        <w:rPr>
          <w:b/>
          <w:bCs/>
          <w:rtl/>
          <w:lang w:eastAsia="en-US"/>
        </w:rPr>
        <w:t>לבין</w:t>
      </w:r>
      <w:r w:rsidRPr="003546E0">
        <w:rPr>
          <w:rFonts w:ascii="David"/>
          <w:b/>
          <w:bCs/>
          <w:sz w:val="24"/>
          <w:rtl/>
          <w:lang w:eastAsia="en-US" w:bidi="en-US"/>
        </w:rPr>
        <w:t>:</w:t>
      </w:r>
    </w:p>
    <w:p w:rsidR="000C0EFB" w:rsidRPr="003546E0" w:rsidRDefault="000C0EFB" w:rsidP="000C0EFB">
      <w:pPr>
        <w:keepNext/>
        <w:keepLines/>
        <w:tabs>
          <w:tab w:val="clear" w:pos="1440"/>
        </w:tabs>
        <w:ind w:left="282" w:right="-567" w:firstLine="0"/>
        <w:rPr>
          <w:rFonts w:asciiTheme="minorHAnsi" w:hAnsiTheme="minorHAnsi"/>
          <w:sz w:val="24"/>
          <w:u w:val="single"/>
          <w:lang w:eastAsia="en-US" w:bidi="en-US"/>
        </w:rPr>
      </w:pPr>
      <w:r w:rsidRPr="003546E0">
        <w:rPr>
          <w:rFonts w:ascii="David"/>
          <w:sz w:val="24"/>
          <w:rtl/>
          <w:lang w:eastAsia="en-US" w:bidi="en-US"/>
        </w:rPr>
        <w:tab/>
      </w:r>
      <w:r w:rsidRPr="003546E0">
        <w:rPr>
          <w:rFonts w:ascii="David" w:hint="cs"/>
          <w:sz w:val="24"/>
          <w:rtl/>
          <w:lang w:eastAsia="en-US" w:bidi="en-US"/>
        </w:rPr>
        <w:t xml:space="preserve"> </w:t>
      </w:r>
      <w:r w:rsidRPr="003546E0">
        <w:rPr>
          <w:rFonts w:ascii="David"/>
          <w:sz w:val="24"/>
          <w:rtl/>
          <w:lang w:eastAsia="en-US" w:bidi="en-US"/>
        </w:rPr>
        <w:tab/>
      </w:r>
      <w:r w:rsidRPr="003546E0">
        <w:rPr>
          <w:rFonts w:ascii="David"/>
          <w:sz w:val="24"/>
          <w:rtl/>
          <w:lang w:eastAsia="en-US" w:bidi="en-US"/>
        </w:rPr>
        <w:tab/>
      </w:r>
      <w:r w:rsidRPr="003546E0">
        <w:rPr>
          <w:rFonts w:ascii="David"/>
          <w:sz w:val="24"/>
          <w:rtl/>
          <w:lang w:eastAsia="en-US" w:bidi="en-US"/>
        </w:rPr>
        <w:tab/>
      </w:r>
      <w:r w:rsidRPr="003546E0">
        <w:rPr>
          <w:rFonts w:ascii="David"/>
          <w:sz w:val="24"/>
          <w:rtl/>
          <w:lang w:eastAsia="en-US" w:bidi="en-US"/>
        </w:rPr>
        <w:tab/>
      </w:r>
      <w:r w:rsidRPr="003546E0">
        <w:rPr>
          <w:rFonts w:ascii="David"/>
          <w:sz w:val="24"/>
          <w:rtl/>
          <w:lang w:eastAsia="en-US" w:bidi="en-US"/>
        </w:rPr>
        <w:tab/>
      </w:r>
    </w:p>
    <w:p w:rsidR="000C0EFB" w:rsidRPr="003546E0" w:rsidRDefault="000C0EFB" w:rsidP="000C0EFB">
      <w:pPr>
        <w:keepNext/>
        <w:keepLines/>
        <w:tabs>
          <w:tab w:val="clear" w:pos="1440"/>
        </w:tabs>
        <w:ind w:left="282" w:right="-567" w:firstLine="0"/>
        <w:rPr>
          <w:lang w:eastAsia="en-US" w:bidi="en-US"/>
        </w:rPr>
      </w:pPr>
      <w:r w:rsidRPr="003546E0">
        <w:rPr>
          <w:u w:val="single"/>
          <w:lang w:eastAsia="en-US" w:bidi="en-US"/>
        </w:rPr>
        <w:t xml:space="preserve">                          </w:t>
      </w:r>
      <w:r w:rsidRPr="003546E0">
        <w:rPr>
          <w:lang w:eastAsia="en-US" w:bidi="en-US"/>
        </w:rPr>
        <w:tab/>
        <w:t xml:space="preserve"> </w:t>
      </w:r>
      <w:r w:rsidRPr="003546E0">
        <w:rPr>
          <w:rFonts w:hint="cs"/>
          <w:rtl/>
          <w:lang w:eastAsia="en-US"/>
        </w:rPr>
        <w:t xml:space="preserve"> </w:t>
      </w:r>
      <w:r w:rsidRPr="003546E0">
        <w:rPr>
          <w:rtl/>
          <w:lang w:eastAsia="en-US"/>
        </w:rPr>
        <w:t>באמצעות</w:t>
      </w:r>
      <w:r w:rsidRPr="003546E0">
        <w:rPr>
          <w:rFonts w:ascii="David"/>
          <w:sz w:val="24"/>
          <w:rtl/>
          <w:lang w:eastAsia="en-US" w:bidi="en-US"/>
        </w:rPr>
        <w:t xml:space="preserve"> </w:t>
      </w:r>
      <w:r w:rsidRPr="003546E0">
        <w:rPr>
          <w:rtl/>
          <w:lang w:eastAsia="en-US"/>
        </w:rPr>
        <w:t>נציגיו</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לחתום</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ה</w:t>
      </w:r>
      <w:r w:rsidRPr="003546E0">
        <w:rPr>
          <w:rFonts w:ascii="David"/>
          <w:sz w:val="24"/>
          <w:rtl/>
          <w:lang w:eastAsia="en-US" w:bidi="en-US"/>
        </w:rPr>
        <w:t>"</w:t>
      </w:r>
      <w:r w:rsidRPr="003546E0">
        <w:rPr>
          <w:rtl/>
          <w:lang w:eastAsia="en-US"/>
        </w:rPr>
        <w:t>ה</w:t>
      </w:r>
      <w:r w:rsidRPr="003546E0">
        <w:rPr>
          <w:u w:val="single"/>
          <w:lang w:eastAsia="en-US"/>
        </w:rPr>
        <w:t xml:space="preserve">                          </w:t>
      </w:r>
      <w:r w:rsidRPr="003546E0">
        <w:rPr>
          <w:lang w:eastAsia="en-US" w:bidi="en-US"/>
        </w:rPr>
        <w:t xml:space="preserve"> </w:t>
      </w:r>
      <w:r w:rsidRPr="003546E0">
        <w:rPr>
          <w:rFonts w:ascii="David" w:hint="cs"/>
          <w:sz w:val="24"/>
          <w:rtl/>
          <w:lang w:eastAsia="en-US" w:bidi="en-US"/>
        </w:rPr>
        <w:t xml:space="preserve"> </w:t>
      </w:r>
      <w:r w:rsidRPr="003546E0">
        <w:rPr>
          <w:rtl/>
          <w:lang w:eastAsia="en-US"/>
        </w:rPr>
        <w:t>שיקרא</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r w:rsidRPr="003546E0">
        <w:rPr>
          <w:lang w:eastAsia="en-US" w:bidi="en-US"/>
        </w:rPr>
        <w:t>.</w:t>
      </w:r>
    </w:p>
    <w:p w:rsidR="000C0EFB" w:rsidRPr="003546E0" w:rsidRDefault="000C0EFB" w:rsidP="000C0EFB">
      <w:pPr>
        <w:keepNext/>
        <w:keepLines/>
        <w:tabs>
          <w:tab w:val="clear" w:pos="1440"/>
        </w:tabs>
        <w:ind w:left="0" w:right="-567" w:firstLine="0"/>
        <w:rPr>
          <w:rFonts w:ascii="David"/>
          <w:sz w:val="24"/>
          <w:rtl/>
          <w:lang w:eastAsia="en-US" w:bidi="en-US"/>
        </w:rPr>
      </w:pPr>
    </w:p>
    <w:p w:rsidR="000C0EFB" w:rsidRPr="003546E0" w:rsidRDefault="000C0EFB" w:rsidP="000C0EFB">
      <w:pPr>
        <w:keepNext/>
        <w:keepLines/>
        <w:tabs>
          <w:tab w:val="clear" w:pos="1440"/>
        </w:tabs>
        <w:ind w:left="7560" w:right="-567" w:firstLine="360"/>
        <w:rPr>
          <w:b/>
          <w:bCs/>
          <w:u w:val="single"/>
          <w:lang w:eastAsia="en-US" w:bidi="en-US"/>
        </w:rPr>
      </w:pPr>
      <w:r w:rsidRPr="003546E0">
        <w:rPr>
          <w:b/>
          <w:bCs/>
          <w:u w:val="single"/>
          <w:rtl/>
          <w:lang w:eastAsia="en-US"/>
        </w:rPr>
        <w:t>מצד</w:t>
      </w:r>
      <w:r w:rsidRPr="003546E0">
        <w:rPr>
          <w:rFonts w:ascii="David"/>
          <w:b/>
          <w:bCs/>
          <w:sz w:val="24"/>
          <w:u w:val="single"/>
          <w:rtl/>
          <w:lang w:eastAsia="en-US" w:bidi="en-US"/>
        </w:rPr>
        <w:t xml:space="preserve"> </w:t>
      </w:r>
      <w:r w:rsidRPr="003546E0">
        <w:rPr>
          <w:b/>
          <w:bCs/>
          <w:u w:val="single"/>
          <w:rtl/>
          <w:lang w:eastAsia="en-US"/>
        </w:rPr>
        <w:t>שני</w:t>
      </w:r>
    </w:p>
    <w:p w:rsidR="000C0EFB" w:rsidRPr="003546E0" w:rsidRDefault="000C0EFB" w:rsidP="000C0EFB">
      <w:pPr>
        <w:keepNext/>
        <w:keepLines/>
        <w:tabs>
          <w:tab w:val="clear" w:pos="1440"/>
        </w:tabs>
        <w:ind w:left="360" w:right="-567" w:firstLine="0"/>
        <w:rPr>
          <w:rFonts w:ascii="David"/>
          <w:b/>
          <w:bCs/>
          <w:sz w:val="24"/>
          <w:u w:val="single"/>
          <w:rtl/>
          <w:lang w:eastAsia="en-US" w:bidi="en-US"/>
        </w:rPr>
      </w:pPr>
    </w:p>
    <w:p w:rsidR="000C0EFB" w:rsidRPr="003546E0" w:rsidRDefault="000C0EFB" w:rsidP="00560EF1">
      <w:pPr>
        <w:keepNext/>
        <w:keepLines/>
        <w:tabs>
          <w:tab w:val="clear" w:pos="1440"/>
        </w:tabs>
        <w:ind w:left="360" w:right="-567" w:firstLine="0"/>
        <w:rPr>
          <w:rFonts w:asciiTheme="minorHAnsi" w:hAnsiTheme="minorHAnsi"/>
          <w:sz w:val="24"/>
          <w:lang w:eastAsia="en-US" w:bidi="en-US"/>
        </w:rPr>
      </w:pPr>
      <w:r w:rsidRPr="003546E0">
        <w:rPr>
          <w:b/>
          <w:bCs/>
          <w:rtl/>
          <w:lang w:eastAsia="en-US"/>
        </w:rPr>
        <w:t>הואיל</w:t>
      </w:r>
      <w:r w:rsidRPr="003546E0">
        <w:rPr>
          <w:rFonts w:ascii="David"/>
          <w:b/>
          <w:bCs/>
          <w:sz w:val="24"/>
          <w:rtl/>
          <w:lang w:eastAsia="en-US" w:bidi="en-US"/>
        </w:rPr>
        <w:tab/>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פנתה</w:t>
      </w:r>
      <w:r w:rsidRPr="003546E0">
        <w:rPr>
          <w:rFonts w:ascii="David"/>
          <w:sz w:val="24"/>
          <w:rtl/>
          <w:lang w:eastAsia="en-US" w:bidi="en-US"/>
        </w:rPr>
        <w:t xml:space="preserve"> </w:t>
      </w:r>
      <w:r w:rsidRPr="003546E0">
        <w:rPr>
          <w:rtl/>
          <w:lang w:eastAsia="en-US"/>
        </w:rPr>
        <w:t>במכרז</w:t>
      </w:r>
      <w:r w:rsidRPr="003546E0">
        <w:rPr>
          <w:rFonts w:ascii="David"/>
          <w:sz w:val="24"/>
          <w:rtl/>
          <w:lang w:eastAsia="en-US" w:bidi="en-US"/>
        </w:rPr>
        <w:t xml:space="preserve"> </w:t>
      </w:r>
      <w:r w:rsidRPr="003546E0">
        <w:rPr>
          <w:rtl/>
          <w:lang w:eastAsia="en-US"/>
        </w:rPr>
        <w:t>פומבי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u w:val="single"/>
          <w:lang w:eastAsia="en-US" w:bidi="en-US"/>
        </w:rPr>
        <w:t xml:space="preserve">                  </w:t>
      </w:r>
      <w:r w:rsidRPr="003546E0">
        <w:rPr>
          <w:rFonts w:ascii="David" w:hint="cs"/>
          <w:sz w:val="24"/>
          <w:rtl/>
          <w:lang w:eastAsia="en-US" w:bidi="en-US"/>
        </w:rPr>
        <w:t xml:space="preserve"> </w:t>
      </w:r>
      <w:r w:rsidRPr="003546E0">
        <w:rPr>
          <w:rtl/>
          <w:lang w:eastAsia="en-US"/>
        </w:rPr>
        <w:t>בהזמנה</w:t>
      </w:r>
      <w:r w:rsidRPr="003546E0">
        <w:rPr>
          <w:rFonts w:ascii="David"/>
          <w:sz w:val="24"/>
          <w:rtl/>
          <w:lang w:eastAsia="en-US" w:bidi="en-US"/>
        </w:rPr>
        <w:t xml:space="preserve"> </w:t>
      </w:r>
      <w:r w:rsidRPr="003546E0">
        <w:rPr>
          <w:rtl/>
          <w:lang w:eastAsia="en-US"/>
        </w:rPr>
        <w:t>לקבלת</w:t>
      </w:r>
      <w:r w:rsidRPr="003546E0">
        <w:rPr>
          <w:rFonts w:ascii="David"/>
          <w:sz w:val="24"/>
          <w:rtl/>
          <w:lang w:eastAsia="en-US" w:bidi="en-US"/>
        </w:rPr>
        <w:t xml:space="preserve"> </w:t>
      </w:r>
      <w:r w:rsidRPr="003546E0">
        <w:rPr>
          <w:rtl/>
          <w:lang w:eastAsia="en-US"/>
        </w:rPr>
        <w:t>הצעות</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ייעוץ ארגוני וניהולי ל</w:t>
      </w:r>
      <w:r w:rsidRPr="003546E0">
        <w:rPr>
          <w:rtl/>
          <w:lang w:eastAsia="en-US"/>
        </w:rPr>
        <w:t>רשות</w:t>
      </w:r>
      <w:r w:rsidRPr="003546E0">
        <w:rPr>
          <w:rFonts w:ascii="David"/>
          <w:sz w:val="24"/>
          <w:rtl/>
          <w:lang w:eastAsia="en-US" w:bidi="en-US"/>
        </w:rPr>
        <w:t xml:space="preserve"> </w:t>
      </w:r>
      <w:r w:rsidRPr="003546E0">
        <w:rPr>
          <w:rFonts w:hint="cs"/>
          <w:rtl/>
          <w:lang w:eastAsia="en-US"/>
        </w:rPr>
        <w:t>לפיתוח</w:t>
      </w:r>
      <w:r w:rsidRPr="003546E0">
        <w:rPr>
          <w:rFonts w:ascii="David"/>
          <w:sz w:val="24"/>
          <w:rtl/>
          <w:lang w:eastAsia="en-US" w:bidi="en-US"/>
        </w:rPr>
        <w:t xml:space="preserve"> </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w:t>
      </w:r>
      <w:r w:rsidRPr="003546E0">
        <w:rPr>
          <w:rFonts w:hint="cs"/>
          <w:rtl/>
          <w:lang w:eastAsia="en-US"/>
        </w:rPr>
        <w:t>ב</w:t>
      </w:r>
      <w:r w:rsidRPr="003546E0">
        <w:rPr>
          <w:rFonts w:ascii="David" w:hint="cs"/>
          <w:sz w:val="24"/>
          <w:rtl/>
          <w:lang w:eastAsia="en-US" w:bidi="en-US"/>
        </w:rPr>
        <w:t xml:space="preserve"> </w:t>
      </w:r>
      <w:r w:rsidRPr="003546E0">
        <w:rPr>
          <w:rFonts w:ascii="David"/>
          <w:b/>
          <w:bCs/>
          <w:sz w:val="24"/>
          <w:rtl/>
          <w:lang w:eastAsia="en-US" w:bidi="en-US"/>
        </w:rPr>
        <w:t>(</w:t>
      </w:r>
      <w:r w:rsidRPr="003546E0">
        <w:rPr>
          <w:b/>
          <w:bCs/>
          <w:rtl/>
          <w:lang w:eastAsia="en-US"/>
        </w:rPr>
        <w:t>להלן</w:t>
      </w:r>
      <w:r w:rsidRPr="003546E0">
        <w:rPr>
          <w:rFonts w:ascii="David"/>
          <w:b/>
          <w:bCs/>
          <w:sz w:val="24"/>
          <w:rtl/>
          <w:lang w:eastAsia="en-US" w:bidi="en-US"/>
        </w:rPr>
        <w:t xml:space="preserve">: </w:t>
      </w:r>
      <w:r w:rsidRPr="003546E0">
        <w:rPr>
          <w:rFonts w:hint="cs"/>
          <w:b/>
          <w:bCs/>
          <w:rtl/>
          <w:lang w:eastAsia="en-US"/>
        </w:rPr>
        <w:t>"</w:t>
      </w:r>
      <w:r w:rsidRPr="003546E0">
        <w:rPr>
          <w:b/>
          <w:bCs/>
          <w:rtl/>
          <w:lang w:eastAsia="en-US"/>
        </w:rPr>
        <w:t>שירות</w:t>
      </w:r>
      <w:r w:rsidRPr="003546E0">
        <w:rPr>
          <w:rFonts w:hint="cs"/>
          <w:b/>
          <w:bCs/>
          <w:rtl/>
          <w:lang w:eastAsia="en-US"/>
        </w:rPr>
        <w:t>י</w:t>
      </w:r>
      <w:r w:rsidRPr="003546E0">
        <w:rPr>
          <w:rFonts w:ascii="David" w:hint="cs"/>
          <w:b/>
          <w:bCs/>
          <w:sz w:val="24"/>
          <w:rtl/>
          <w:lang w:eastAsia="en-US"/>
        </w:rPr>
        <w:t xml:space="preserve"> ייעוץ ארגוני</w:t>
      </w:r>
      <w:r w:rsidRPr="003546E0">
        <w:rPr>
          <w:rFonts w:hint="cs"/>
          <w:b/>
          <w:bCs/>
          <w:rtl/>
          <w:lang w:eastAsia="en-US"/>
        </w:rPr>
        <w:t>"</w:t>
      </w:r>
      <w:r w:rsidRPr="003546E0">
        <w:rPr>
          <w:rFonts w:ascii="David"/>
          <w:b/>
          <w:bCs/>
          <w:sz w:val="24"/>
          <w:rtl/>
          <w:lang w:eastAsia="en-US" w:bidi="en-US"/>
        </w:rPr>
        <w:t>)</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למפרט</w:t>
      </w:r>
      <w:r w:rsidRPr="003546E0">
        <w:rPr>
          <w:rFonts w:ascii="David"/>
          <w:sz w:val="24"/>
          <w:rtl/>
          <w:lang w:eastAsia="en-US" w:bidi="en-US"/>
        </w:rPr>
        <w:t xml:space="preserve"> </w:t>
      </w:r>
      <w:r w:rsidRPr="003546E0">
        <w:rPr>
          <w:rFonts w:hint="eastAsia"/>
          <w:rtl/>
          <w:lang w:eastAsia="en-US"/>
        </w:rPr>
        <w:t>מכרז</w:t>
      </w:r>
      <w:r w:rsidRPr="003546E0">
        <w:rPr>
          <w:rtl/>
          <w:lang w:eastAsia="en-US"/>
        </w:rPr>
        <w:t xml:space="preserve"> מספר </w:t>
      </w:r>
      <w:r w:rsidR="00560EF1">
        <w:rPr>
          <w:rFonts w:hint="cs"/>
          <w:rtl/>
          <w:lang w:eastAsia="en-US"/>
        </w:rPr>
        <w:t xml:space="preserve">6/2017 </w:t>
      </w:r>
      <w:r w:rsidRPr="003546E0">
        <w:rPr>
          <w:rtl/>
          <w:lang w:eastAsia="en-US"/>
        </w:rPr>
        <w:t>ומהווה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 "</w:t>
      </w:r>
      <w:r w:rsidRPr="003546E0">
        <w:rPr>
          <w:rtl/>
          <w:lang w:eastAsia="en-US"/>
        </w:rPr>
        <w:t>המפרט</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המכרז</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t>והואיל</w:t>
      </w:r>
      <w:r w:rsidRPr="003546E0">
        <w:rPr>
          <w:rFonts w:ascii="David"/>
          <w:b/>
          <w:bCs/>
          <w:sz w:val="24"/>
          <w:rtl/>
          <w:lang w:eastAsia="en-US" w:bidi="en-US"/>
        </w:rPr>
        <w:tab/>
      </w:r>
      <w:r w:rsidRPr="003546E0">
        <w:rPr>
          <w:rtl/>
          <w:lang w:eastAsia="en-US"/>
        </w:rPr>
        <w:t>והספק</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שעיין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הנחיות</w:t>
      </w:r>
      <w:r w:rsidRPr="003546E0">
        <w:rPr>
          <w:rFonts w:ascii="David"/>
          <w:sz w:val="24"/>
          <w:rtl/>
          <w:lang w:eastAsia="en-US" w:bidi="en-US"/>
        </w:rPr>
        <w:t xml:space="preserve"> </w:t>
      </w:r>
      <w:r w:rsidRPr="003546E0">
        <w:rPr>
          <w:rtl/>
          <w:lang w:eastAsia="en-US"/>
        </w:rPr>
        <w:t>והוראות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ובמפרט</w:t>
      </w:r>
      <w:r w:rsidRPr="003546E0">
        <w:rPr>
          <w:rFonts w:ascii="David"/>
          <w:sz w:val="24"/>
          <w:rtl/>
          <w:lang w:eastAsia="en-US" w:bidi="en-US"/>
        </w:rPr>
        <w:t xml:space="preserve">, </w:t>
      </w:r>
      <w:r w:rsidRPr="003546E0">
        <w:rPr>
          <w:rtl/>
          <w:lang w:eastAsia="en-US"/>
        </w:rPr>
        <w:t>הגיש</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הצעתו</w:t>
      </w:r>
      <w:r w:rsidRPr="003546E0">
        <w:rPr>
          <w:rFonts w:ascii="David"/>
          <w:sz w:val="24"/>
          <w:rtl/>
          <w:lang w:eastAsia="en-US" w:bidi="en-US"/>
        </w:rPr>
        <w:t xml:space="preserve"> </w:t>
      </w:r>
      <w:r w:rsidRPr="003546E0">
        <w:rPr>
          <w:rtl/>
          <w:lang w:eastAsia="en-US"/>
        </w:rPr>
        <w:t>כשהיא</w:t>
      </w:r>
      <w:r w:rsidRPr="003546E0">
        <w:rPr>
          <w:rFonts w:ascii="David"/>
          <w:sz w:val="24"/>
          <w:rtl/>
          <w:lang w:eastAsia="en-US" w:bidi="en-US"/>
        </w:rPr>
        <w:t xml:space="preserve"> </w:t>
      </w:r>
      <w:r w:rsidRPr="003546E0">
        <w:rPr>
          <w:rtl/>
          <w:lang w:eastAsia="en-US"/>
        </w:rPr>
        <w:t>מבוססת</w:t>
      </w:r>
      <w:r w:rsidRPr="003546E0">
        <w:rPr>
          <w:rFonts w:ascii="David"/>
          <w:sz w:val="24"/>
          <w:rtl/>
          <w:lang w:eastAsia="en-US" w:bidi="en-US"/>
        </w:rPr>
        <w:t xml:space="preserve"> </w:t>
      </w:r>
      <w:r w:rsidRPr="003546E0">
        <w:rPr>
          <w:rtl/>
          <w:lang w:eastAsia="en-US"/>
        </w:rPr>
        <w:t>ומותאמת</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והמפרט</w:t>
      </w:r>
      <w:r w:rsidRPr="003546E0">
        <w:rPr>
          <w:rFonts w:ascii="David"/>
          <w:sz w:val="24"/>
          <w:rtl/>
          <w:lang w:eastAsia="en-US" w:bidi="en-US"/>
        </w:rPr>
        <w:t xml:space="preserve">, </w:t>
      </w:r>
      <w:r w:rsidRPr="003546E0">
        <w:rPr>
          <w:rtl/>
          <w:lang w:eastAsia="en-US"/>
        </w:rPr>
        <w:t>והצעה</w:t>
      </w:r>
      <w:r w:rsidRPr="003546E0">
        <w:rPr>
          <w:rFonts w:ascii="David"/>
          <w:sz w:val="24"/>
          <w:rtl/>
          <w:lang w:eastAsia="en-US" w:bidi="en-US"/>
        </w:rPr>
        <w:t xml:space="preserve"> </w:t>
      </w:r>
      <w:r w:rsidRPr="003546E0">
        <w:rPr>
          <w:rtl/>
          <w:lang w:eastAsia="en-US"/>
        </w:rPr>
        <w:t>זו</w:t>
      </w:r>
      <w:r w:rsidRPr="003546E0">
        <w:rPr>
          <w:rFonts w:ascii="David"/>
          <w:sz w:val="24"/>
          <w:rtl/>
          <w:lang w:eastAsia="en-US" w:bidi="en-US"/>
        </w:rPr>
        <w:t xml:space="preserve"> </w:t>
      </w:r>
      <w:r w:rsidRPr="003546E0">
        <w:rPr>
          <w:rtl/>
          <w:lang w:eastAsia="en-US"/>
        </w:rPr>
        <w:t>מצורפת</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ומהווה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b/>
          <w:bCs/>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ולאחר</w:t>
      </w:r>
      <w:r w:rsidRPr="003546E0">
        <w:rPr>
          <w:rFonts w:ascii="David"/>
          <w:sz w:val="24"/>
          <w:rtl/>
          <w:lang w:eastAsia="en-US" w:bidi="en-US"/>
        </w:rPr>
        <w:t xml:space="preserve"> </w:t>
      </w:r>
      <w:r w:rsidRPr="003546E0">
        <w:rPr>
          <w:rtl/>
          <w:lang w:eastAsia="en-US"/>
        </w:rPr>
        <w:t>בדיקה</w:t>
      </w:r>
      <w:r w:rsidRPr="003546E0">
        <w:rPr>
          <w:rFonts w:ascii="David"/>
          <w:sz w:val="24"/>
          <w:rtl/>
          <w:lang w:eastAsia="en-US" w:bidi="en-US"/>
        </w:rPr>
        <w:t xml:space="preserve"> </w:t>
      </w:r>
      <w:r w:rsidRPr="003546E0">
        <w:rPr>
          <w:rtl/>
          <w:lang w:eastAsia="en-US"/>
        </w:rPr>
        <w:t>ובחינה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נכונות</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ובהתבסס</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הנתונים</w:t>
      </w:r>
      <w:r w:rsidRPr="003546E0">
        <w:rPr>
          <w:rFonts w:ascii="David"/>
          <w:sz w:val="24"/>
          <w:rtl/>
          <w:lang w:eastAsia="en-US" w:bidi="en-US"/>
        </w:rPr>
        <w:t xml:space="preserve"> </w:t>
      </w:r>
      <w:r w:rsidRPr="003546E0">
        <w:rPr>
          <w:rtl/>
          <w:lang w:eastAsia="en-US"/>
        </w:rPr>
        <w:t>שבהצעתו</w:t>
      </w:r>
      <w:r w:rsidRPr="003546E0">
        <w:rPr>
          <w:rFonts w:ascii="David"/>
          <w:sz w:val="24"/>
          <w:rtl/>
          <w:lang w:eastAsia="en-US" w:bidi="en-US"/>
        </w:rPr>
        <w:t xml:space="preserve"> </w:t>
      </w:r>
      <w:r w:rsidRPr="003546E0">
        <w:rPr>
          <w:rtl/>
          <w:lang w:eastAsia="en-US"/>
        </w:rPr>
        <w:t>הסכימה</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 xml:space="preserve"> ייעוץ ארגוני</w:t>
      </w:r>
      <w:r w:rsidRPr="003546E0">
        <w:rPr>
          <w:b/>
          <w:bCs/>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t>והואיל</w:t>
      </w:r>
      <w:r w:rsidRPr="003546E0">
        <w:rPr>
          <w:rFonts w:ascii="David"/>
          <w:b/>
          <w:bCs/>
          <w:sz w:val="24"/>
          <w:rtl/>
          <w:lang w:eastAsia="en-US" w:bidi="en-US"/>
        </w:rPr>
        <w:tab/>
      </w:r>
      <w:r w:rsidRPr="003546E0">
        <w:rPr>
          <w:rtl/>
          <w:lang w:eastAsia="en-US"/>
        </w:rPr>
        <w:t>ושני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החליטו</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עבור</w:t>
      </w:r>
      <w:r w:rsidRPr="003546E0">
        <w:rPr>
          <w:rFonts w:ascii="David"/>
          <w:sz w:val="24"/>
          <w:rtl/>
          <w:lang w:eastAsia="en-US" w:bidi="en-US"/>
        </w:rPr>
        <w:t xml:space="preserve"> </w:t>
      </w:r>
      <w:r w:rsidRPr="003546E0">
        <w:rPr>
          <w:rFonts w:hint="cs"/>
          <w:rtl/>
          <w:lang w:eastAsia="en-US"/>
        </w:rPr>
        <w:t>הרשות</w:t>
      </w:r>
      <w:r w:rsidRPr="003546E0">
        <w:rPr>
          <w:rFonts w:ascii="David"/>
          <w:sz w:val="24"/>
          <w:rtl/>
          <w:lang w:eastAsia="en-US" w:bidi="en-US"/>
        </w:rPr>
        <w:t xml:space="preserve"> </w:t>
      </w:r>
      <w:r w:rsidRPr="003546E0">
        <w:rPr>
          <w:rtl/>
          <w:lang w:eastAsia="en-US"/>
        </w:rPr>
        <w:t>שלא</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הנהוגים</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למעביד</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Fonts w:hint="cs"/>
          <w:rtl/>
          <w:lang w:eastAsia="en-US"/>
        </w:rPr>
        <w:t>לרשות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כאשר</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פועל</w:t>
      </w:r>
      <w:r w:rsidRPr="003546E0">
        <w:rPr>
          <w:rFonts w:ascii="David"/>
          <w:sz w:val="24"/>
          <w:rtl/>
          <w:lang w:eastAsia="en-US" w:bidi="en-US"/>
        </w:rPr>
        <w:t xml:space="preserve"> </w:t>
      </w:r>
      <w:r w:rsidRPr="003546E0">
        <w:rPr>
          <w:rtl/>
          <w:lang w:eastAsia="en-US"/>
        </w:rPr>
        <w:t>כבעל</w:t>
      </w:r>
      <w:r w:rsidRPr="003546E0">
        <w:rPr>
          <w:rFonts w:ascii="David"/>
          <w:sz w:val="24"/>
          <w:rtl/>
          <w:lang w:eastAsia="en-US" w:bidi="en-US"/>
        </w:rPr>
        <w:t xml:space="preserve"> </w:t>
      </w:r>
      <w:r w:rsidRPr="003546E0">
        <w:rPr>
          <w:rtl/>
          <w:lang w:eastAsia="en-US"/>
        </w:rPr>
        <w:t>מקצוע</w:t>
      </w:r>
      <w:r w:rsidRPr="003546E0">
        <w:rPr>
          <w:rFonts w:ascii="David"/>
          <w:sz w:val="24"/>
          <w:rtl/>
          <w:lang w:eastAsia="en-US" w:bidi="en-US"/>
        </w:rPr>
        <w:t xml:space="preserve"> </w:t>
      </w:r>
      <w:r w:rsidRPr="003546E0">
        <w:rPr>
          <w:rtl/>
          <w:lang w:eastAsia="en-US"/>
        </w:rPr>
        <w:t>עצמאי</w:t>
      </w:r>
      <w:r w:rsidRPr="003546E0">
        <w:rPr>
          <w:rFonts w:ascii="David"/>
          <w:sz w:val="24"/>
          <w:rtl/>
          <w:lang w:eastAsia="en-US" w:bidi="en-US"/>
        </w:rPr>
        <w:t xml:space="preserve">, </w:t>
      </w:r>
      <w:r w:rsidRPr="003546E0">
        <w:rPr>
          <w:rtl/>
          <w:lang w:eastAsia="en-US"/>
        </w:rPr>
        <w:t>המעניק</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r w:rsidRPr="003546E0">
        <w:rPr>
          <w:rFonts w:hint="cs"/>
          <w:rtl/>
          <w:lang w:eastAsia="en-US"/>
        </w:rPr>
        <w:t>לרשות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ומקבל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תמורת</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כמתחייב</w:t>
      </w:r>
      <w:r w:rsidRPr="003546E0">
        <w:rPr>
          <w:rFonts w:ascii="David"/>
          <w:sz w:val="24"/>
          <w:rtl/>
          <w:lang w:eastAsia="en-US" w:bidi="en-US"/>
        </w:rPr>
        <w:t xml:space="preserve"> </w:t>
      </w:r>
      <w:r w:rsidRPr="003546E0">
        <w:rPr>
          <w:rtl/>
          <w:lang w:eastAsia="en-US"/>
        </w:rPr>
        <w:t>ממעמד</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לתעריפים</w:t>
      </w:r>
      <w:r w:rsidRPr="003546E0">
        <w:rPr>
          <w:rFonts w:ascii="David"/>
          <w:sz w:val="24"/>
          <w:rtl/>
          <w:lang w:eastAsia="en-US" w:bidi="en-US"/>
        </w:rPr>
        <w:t xml:space="preserve"> </w:t>
      </w:r>
      <w:r w:rsidRPr="003546E0">
        <w:rPr>
          <w:rtl/>
          <w:lang w:eastAsia="en-US"/>
        </w:rPr>
        <w:t>המיוחסים</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lastRenderedPageBreak/>
        <w:t>והואיל</w:t>
      </w:r>
      <w:r w:rsidRPr="003546E0">
        <w:rPr>
          <w:rFonts w:ascii="David"/>
          <w:b/>
          <w:bCs/>
          <w:sz w:val="24"/>
          <w:rtl/>
          <w:lang w:eastAsia="en-US" w:bidi="en-US"/>
        </w:rPr>
        <w:tab/>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מסכימה</w:t>
      </w:r>
      <w:r w:rsidRPr="003546E0">
        <w:rPr>
          <w:rFonts w:ascii="David"/>
          <w:sz w:val="24"/>
          <w:rtl/>
          <w:lang w:eastAsia="en-US" w:bidi="en-US"/>
        </w:rPr>
        <w:t xml:space="preserve"> </w:t>
      </w:r>
      <w:r w:rsidRPr="003546E0">
        <w:rPr>
          <w:rtl/>
          <w:lang w:eastAsia="en-US"/>
        </w:rPr>
        <w:t>להתקשרות</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דו</w:t>
      </w:r>
      <w:r w:rsidRPr="003546E0">
        <w:rPr>
          <w:rFonts w:hint="cs"/>
          <w:rtl/>
          <w:lang w:eastAsia="en-US"/>
        </w:rPr>
        <w:t>ו</w:t>
      </w:r>
      <w:r w:rsidRPr="003546E0">
        <w:rPr>
          <w:rtl/>
          <w:lang w:eastAsia="en-US"/>
        </w:rPr>
        <w:t>קא</w:t>
      </w:r>
      <w:r w:rsidRPr="003546E0">
        <w:rPr>
          <w:rFonts w:ascii="David"/>
          <w:sz w:val="24"/>
          <w:rtl/>
          <w:lang w:eastAsia="en-US" w:bidi="en-US"/>
        </w:rPr>
        <w:t xml:space="preserve"> </w:t>
      </w:r>
      <w:r w:rsidRPr="003546E0">
        <w:rPr>
          <w:rtl/>
          <w:lang w:eastAsia="en-US"/>
        </w:rPr>
        <w:t>ושלא</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המתחייב</w:t>
      </w:r>
      <w:r w:rsidRPr="003546E0">
        <w:rPr>
          <w:rFonts w:ascii="David"/>
          <w:sz w:val="24"/>
          <w:rtl/>
          <w:lang w:eastAsia="en-US" w:bidi="en-US"/>
        </w:rPr>
        <w:t xml:space="preserve"> </w:t>
      </w:r>
      <w:r w:rsidRPr="003546E0">
        <w:rPr>
          <w:rtl/>
          <w:lang w:eastAsia="en-US"/>
        </w:rPr>
        <w:t>והמשתמע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r w:rsidRPr="003546E0">
        <w:rPr>
          <w:lang w:eastAsia="en-US" w:bidi="en-US"/>
        </w:rPr>
        <w:t xml:space="preserve"> </w:t>
      </w:r>
      <w:r w:rsidRPr="003546E0">
        <w:rPr>
          <w:rtl/>
          <w:lang w:eastAsia="en-US"/>
        </w:rPr>
        <w:t>הן</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תעריפי</w:t>
      </w:r>
      <w:r w:rsidRPr="003546E0">
        <w:rPr>
          <w:rFonts w:ascii="David"/>
          <w:sz w:val="24"/>
          <w:rtl/>
          <w:lang w:eastAsia="en-US" w:bidi="en-US"/>
        </w:rPr>
        <w:t xml:space="preserve"> </w:t>
      </w:r>
      <w:r w:rsidRPr="003546E0">
        <w:rPr>
          <w:rtl/>
          <w:lang w:eastAsia="en-US"/>
        </w:rPr>
        <w:t>התשלומים</w:t>
      </w:r>
      <w:r w:rsidRPr="003546E0">
        <w:rPr>
          <w:rFonts w:ascii="David"/>
          <w:sz w:val="24"/>
          <w:rtl/>
          <w:lang w:eastAsia="en-US" w:bidi="en-US"/>
        </w:rPr>
        <w:t xml:space="preserve"> </w:t>
      </w:r>
      <w:r w:rsidRPr="003546E0">
        <w:rPr>
          <w:rtl/>
          <w:lang w:eastAsia="en-US"/>
        </w:rPr>
        <w:t>והן</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הזכויות</w:t>
      </w:r>
      <w:r w:rsidRPr="003546E0">
        <w:rPr>
          <w:rFonts w:ascii="David"/>
          <w:sz w:val="24"/>
          <w:rtl/>
          <w:lang w:eastAsia="en-US" w:bidi="en-US"/>
        </w:rPr>
        <w:t xml:space="preserve"> </w:t>
      </w:r>
      <w:r w:rsidRPr="003546E0">
        <w:rPr>
          <w:rtl/>
          <w:lang w:eastAsia="en-US"/>
        </w:rPr>
        <w:t>והחובות</w:t>
      </w:r>
      <w:r w:rsidRPr="003546E0">
        <w:rPr>
          <w:rFonts w:ascii="David"/>
          <w:sz w:val="24"/>
          <w:rtl/>
          <w:lang w:eastAsia="en-US" w:bidi="en-US"/>
        </w:rPr>
        <w:t xml:space="preserve"> </w:t>
      </w:r>
      <w:r w:rsidRPr="003546E0">
        <w:rPr>
          <w:rtl/>
          <w:lang w:eastAsia="en-US"/>
        </w:rPr>
        <w:t>ההדדיות</w:t>
      </w:r>
      <w:r w:rsidRPr="003546E0">
        <w:rPr>
          <w:rFonts w:ascii="David"/>
          <w:sz w:val="24"/>
          <w:rtl/>
          <w:lang w:eastAsia="en-US" w:bidi="en-US"/>
        </w:rPr>
        <w:t xml:space="preserve"> </w:t>
      </w:r>
      <w:r w:rsidRPr="003546E0">
        <w:rPr>
          <w:rtl/>
          <w:lang w:eastAsia="en-US"/>
        </w:rPr>
        <w:t>וזאת</w:t>
      </w:r>
      <w:r w:rsidRPr="003546E0">
        <w:rPr>
          <w:rFonts w:ascii="David"/>
          <w:sz w:val="24"/>
          <w:rtl/>
          <w:lang w:eastAsia="en-US" w:bidi="en-US"/>
        </w:rPr>
        <w:t xml:space="preserve"> </w:t>
      </w:r>
      <w:r w:rsidRPr="003546E0">
        <w:rPr>
          <w:rtl/>
          <w:lang w:eastAsia="en-US"/>
        </w:rPr>
        <w:t>בהתחשב</w:t>
      </w:r>
      <w:r w:rsidRPr="003546E0">
        <w:rPr>
          <w:rFonts w:ascii="David"/>
          <w:sz w:val="24"/>
          <w:rtl/>
          <w:lang w:eastAsia="en-US" w:bidi="en-US"/>
        </w:rPr>
        <w:t xml:space="preserve"> </w:t>
      </w:r>
      <w:r w:rsidRPr="003546E0">
        <w:rPr>
          <w:rtl/>
          <w:lang w:eastAsia="en-US"/>
        </w:rPr>
        <w:t>באופי</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לתתם</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ויתר</w:t>
      </w:r>
      <w:r w:rsidRPr="003546E0">
        <w:rPr>
          <w:rFonts w:ascii="David"/>
          <w:sz w:val="24"/>
          <w:rtl/>
          <w:lang w:eastAsia="en-US" w:bidi="en-US"/>
        </w:rPr>
        <w:t xml:space="preserve"> </w:t>
      </w:r>
      <w:r w:rsidRPr="003546E0">
        <w:rPr>
          <w:rtl/>
          <w:lang w:eastAsia="en-US"/>
        </w:rPr>
        <w:t>התנאים</w:t>
      </w:r>
      <w:r w:rsidRPr="003546E0">
        <w:rPr>
          <w:rFonts w:ascii="David"/>
          <w:sz w:val="24"/>
          <w:rtl/>
          <w:lang w:eastAsia="en-US" w:bidi="en-US"/>
        </w:rPr>
        <w:t xml:space="preserve"> </w:t>
      </w:r>
      <w:r w:rsidRPr="003546E0">
        <w:rPr>
          <w:rtl/>
          <w:lang w:eastAsia="en-US"/>
        </w:rPr>
        <w:t>הכרוכים</w:t>
      </w:r>
      <w:r w:rsidRPr="003546E0">
        <w:rPr>
          <w:rFonts w:ascii="David"/>
          <w:sz w:val="24"/>
          <w:rtl/>
          <w:lang w:eastAsia="en-US" w:bidi="en-US"/>
        </w:rPr>
        <w:t xml:space="preserve"> </w:t>
      </w:r>
      <w:r w:rsidRPr="003546E0">
        <w:rPr>
          <w:rtl/>
          <w:lang w:eastAsia="en-US"/>
        </w:rPr>
        <w:t>במתן</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ההולמים</w:t>
      </w:r>
      <w:r w:rsidRPr="003546E0">
        <w:rPr>
          <w:rFonts w:ascii="David"/>
          <w:sz w:val="24"/>
          <w:rtl/>
          <w:lang w:eastAsia="en-US" w:bidi="en-US"/>
        </w:rPr>
        <w:t xml:space="preserve"> </w:t>
      </w:r>
      <w:r w:rsidRPr="003546E0">
        <w:rPr>
          <w:rtl/>
          <w:lang w:eastAsia="en-US"/>
        </w:rPr>
        <w:t>העסקה</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התקשרות</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ייעוץ ארגוני</w:t>
      </w:r>
      <w:r w:rsidRPr="003546E0">
        <w:rPr>
          <w:rFonts w:ascii="David"/>
          <w:sz w:val="24"/>
          <w:rtl/>
          <w:lang w:eastAsia="en-US" w:bidi="en-US"/>
        </w:rPr>
        <w:t xml:space="preserve"> </w:t>
      </w:r>
      <w:r w:rsidRPr="003546E0">
        <w:rPr>
          <w:rtl/>
          <w:lang w:eastAsia="en-US"/>
        </w:rPr>
        <w:t>ואינם</w:t>
      </w:r>
      <w:r w:rsidRPr="003546E0">
        <w:rPr>
          <w:rFonts w:ascii="David"/>
          <w:sz w:val="24"/>
          <w:rtl/>
          <w:lang w:eastAsia="en-US" w:bidi="en-US"/>
        </w:rPr>
        <w:t xml:space="preserve"> </w:t>
      </w:r>
      <w:r w:rsidRPr="003546E0">
        <w:rPr>
          <w:rtl/>
          <w:lang w:eastAsia="en-US"/>
        </w:rPr>
        <w:t>הולמים</w:t>
      </w:r>
      <w:r w:rsidRPr="003546E0">
        <w:rPr>
          <w:rFonts w:ascii="David"/>
          <w:sz w:val="24"/>
          <w:rtl/>
          <w:lang w:eastAsia="en-US" w:bidi="en-US"/>
        </w:rPr>
        <w:t xml:space="preserve"> </w:t>
      </w:r>
      <w:r w:rsidRPr="003546E0">
        <w:rPr>
          <w:rtl/>
          <w:lang w:eastAsia="en-US"/>
        </w:rPr>
        <w:t>התקשרות</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ומעביד</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וכתנאי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לקבלת</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נקבע</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י</w:t>
      </w:r>
      <w:r w:rsidRPr="003546E0">
        <w:rPr>
          <w:rFonts w:hint="cs"/>
          <w:rtl/>
          <w:lang w:eastAsia="en-US"/>
        </w:rPr>
        <w:t>י</w:t>
      </w:r>
      <w:r w:rsidRPr="003546E0">
        <w:rPr>
          <w:rtl/>
          <w:lang w:eastAsia="en-US"/>
        </w:rPr>
        <w:t>חתם</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ובו</w:t>
      </w:r>
      <w:r w:rsidRPr="003546E0">
        <w:rPr>
          <w:rFonts w:ascii="David"/>
          <w:sz w:val="24"/>
          <w:rtl/>
          <w:lang w:eastAsia="en-US" w:bidi="en-US"/>
        </w:rPr>
        <w:t xml:space="preserve"> </w:t>
      </w:r>
      <w:r w:rsidRPr="003546E0">
        <w:rPr>
          <w:rtl/>
          <w:lang w:eastAsia="en-US"/>
        </w:rPr>
        <w:t>יפורטו</w:t>
      </w:r>
      <w:r w:rsidRPr="003546E0">
        <w:rPr>
          <w:rFonts w:ascii="David"/>
          <w:sz w:val="24"/>
          <w:rtl/>
          <w:lang w:eastAsia="en-US" w:bidi="en-US"/>
        </w:rPr>
        <w:t xml:space="preserve"> </w:t>
      </w:r>
      <w:r w:rsidRPr="003546E0">
        <w:rPr>
          <w:rtl/>
          <w:lang w:eastAsia="en-US"/>
        </w:rPr>
        <w:t>התנאים</w:t>
      </w:r>
      <w:r w:rsidRPr="003546E0">
        <w:rPr>
          <w:rFonts w:ascii="David"/>
          <w:sz w:val="24"/>
          <w:rtl/>
          <w:lang w:eastAsia="en-US" w:bidi="en-US"/>
        </w:rPr>
        <w:t xml:space="preserve">, </w:t>
      </w:r>
      <w:r w:rsidRPr="003546E0">
        <w:rPr>
          <w:rtl/>
          <w:lang w:eastAsia="en-US"/>
        </w:rPr>
        <w:t>ההסכמות</w:t>
      </w:r>
      <w:r w:rsidRPr="003546E0">
        <w:rPr>
          <w:rFonts w:ascii="David"/>
          <w:sz w:val="24"/>
          <w:rtl/>
          <w:lang w:eastAsia="en-US" w:bidi="en-US"/>
        </w:rPr>
        <w:t xml:space="preserve"> </w:t>
      </w:r>
      <w:r w:rsidRPr="003546E0">
        <w:rPr>
          <w:rtl/>
          <w:lang w:eastAsia="en-US"/>
        </w:rPr>
        <w:t>וההוראות</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שירו</w:t>
      </w:r>
      <w:r w:rsidRPr="003546E0">
        <w:rPr>
          <w:rFonts w:hint="cs"/>
          <w:rtl/>
          <w:lang w:eastAsia="en-US"/>
        </w:rPr>
        <w:t>תי ייעוץ ארגוני</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והצדדים</w:t>
      </w:r>
      <w:r w:rsidRPr="003546E0">
        <w:rPr>
          <w:rFonts w:ascii="David"/>
          <w:sz w:val="24"/>
          <w:rtl/>
          <w:lang w:eastAsia="en-US" w:bidi="en-US"/>
        </w:rPr>
        <w:t xml:space="preserve"> </w:t>
      </w:r>
      <w:r w:rsidRPr="003546E0">
        <w:rPr>
          <w:rtl/>
          <w:lang w:eastAsia="en-US"/>
        </w:rPr>
        <w:t>מעונ</w:t>
      </w:r>
      <w:r w:rsidRPr="003546E0">
        <w:rPr>
          <w:rFonts w:hint="cs"/>
          <w:rtl/>
          <w:lang w:eastAsia="en-US"/>
        </w:rPr>
        <w:t>י</w:t>
      </w:r>
      <w:r w:rsidRPr="003546E0">
        <w:rPr>
          <w:rtl/>
          <w:lang w:eastAsia="en-US"/>
        </w:rPr>
        <w:t>ינים</w:t>
      </w:r>
      <w:r w:rsidRPr="003546E0">
        <w:rPr>
          <w:rFonts w:ascii="David"/>
          <w:sz w:val="24"/>
          <w:rtl/>
          <w:lang w:eastAsia="en-US" w:bidi="en-US"/>
        </w:rPr>
        <w:t xml:space="preserve"> </w:t>
      </w:r>
      <w:r w:rsidRPr="003546E0">
        <w:rPr>
          <w:rtl/>
          <w:lang w:eastAsia="en-US"/>
        </w:rPr>
        <w:t>להעלות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הכתב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הסכמותיהם</w:t>
      </w:r>
      <w:r w:rsidRPr="003546E0">
        <w:rPr>
          <w:rFonts w:ascii="David"/>
          <w:sz w:val="24"/>
          <w:rtl/>
          <w:lang w:eastAsia="en-US" w:bidi="en-US"/>
        </w:rPr>
        <w:t xml:space="preserve">, </w:t>
      </w:r>
      <w:r w:rsidRPr="003546E0">
        <w:rPr>
          <w:rtl/>
          <w:lang w:eastAsia="en-US"/>
        </w:rPr>
        <w:t>זכויותיהם</w:t>
      </w:r>
      <w:r w:rsidRPr="003546E0">
        <w:rPr>
          <w:rFonts w:ascii="David"/>
          <w:sz w:val="24"/>
          <w:rtl/>
          <w:lang w:eastAsia="en-US" w:bidi="en-US"/>
        </w:rPr>
        <w:t xml:space="preserve"> </w:t>
      </w:r>
      <w:r w:rsidRPr="003546E0">
        <w:rPr>
          <w:rtl/>
          <w:lang w:eastAsia="en-US"/>
        </w:rPr>
        <w:t>וחיוביהם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Fonts w:hint="cs"/>
          <w:rtl/>
          <w:lang w:eastAsia="en-US"/>
        </w:rPr>
        <w:t>שירותי</w:t>
      </w:r>
      <w:r w:rsidRPr="003546E0">
        <w:rPr>
          <w:rFonts w:ascii="David" w:hint="cs"/>
          <w:sz w:val="24"/>
          <w:rtl/>
          <w:lang w:eastAsia="en-US" w:bidi="en-US"/>
        </w:rPr>
        <w:t xml:space="preserve"> </w:t>
      </w:r>
      <w:r w:rsidRPr="003546E0">
        <w:rPr>
          <w:rFonts w:hint="cs"/>
          <w:rtl/>
          <w:lang w:eastAsia="en-US"/>
        </w:rPr>
        <w:t>ייעוץ ארגוני</w:t>
      </w:r>
      <w:r w:rsidRPr="003546E0">
        <w:rPr>
          <w:rFonts w:ascii="David"/>
          <w:sz w:val="24"/>
          <w:rtl/>
          <w:lang w:eastAsia="en-US" w:bidi="en-US"/>
        </w:rPr>
        <w:t xml:space="preserve"> </w:t>
      </w:r>
      <w:r w:rsidRPr="003546E0">
        <w:rPr>
          <w:rtl/>
          <w:lang w:eastAsia="en-US"/>
        </w:rPr>
        <w:t>ו</w:t>
      </w:r>
      <w:r w:rsidRPr="003546E0">
        <w:rPr>
          <w:rFonts w:hint="cs"/>
          <w:rtl/>
          <w:lang w:eastAsia="en-US"/>
        </w:rPr>
        <w:t>כל</w:t>
      </w:r>
      <w:r w:rsidRPr="003546E0">
        <w:rPr>
          <w:rFonts w:ascii="David" w:hint="cs"/>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lang w:eastAsia="en-US" w:bidi="en-US"/>
        </w:rPr>
      </w:pPr>
    </w:p>
    <w:p w:rsidR="000C0EFB" w:rsidRPr="003546E0" w:rsidRDefault="000C0EFB" w:rsidP="000C0EFB">
      <w:pPr>
        <w:keepNext/>
        <w:keepLines/>
        <w:tabs>
          <w:tab w:val="clear" w:pos="1440"/>
        </w:tabs>
        <w:ind w:left="360" w:right="-567" w:firstLine="0"/>
        <w:rPr>
          <w:b/>
          <w:bCs/>
          <w:lang w:eastAsia="en-US" w:bidi="en-US"/>
        </w:rPr>
      </w:pPr>
      <w:r w:rsidRPr="003546E0">
        <w:rPr>
          <w:rFonts w:hint="cs"/>
          <w:b/>
          <w:bCs/>
          <w:rtl/>
          <w:lang w:eastAsia="en-US"/>
        </w:rPr>
        <w:t>אי לכך הוצהר, הוסכם והותנה בין הצדדים כדלקמן:</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t>מבוא ונספחים</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1"/>
          <w:numId w:val="6"/>
        </w:numPr>
        <w:tabs>
          <w:tab w:val="clear" w:pos="1304"/>
        </w:tabs>
        <w:ind w:left="707" w:right="-567" w:hanging="539"/>
        <w:rPr>
          <w:rFonts w:ascii="David"/>
          <w:sz w:val="24"/>
          <w:rtl/>
          <w:lang w:eastAsia="en-US" w:bidi="en-US"/>
        </w:rPr>
      </w:pPr>
      <w:r w:rsidRPr="003546E0">
        <w:rPr>
          <w:rtl/>
          <w:lang w:eastAsia="en-US"/>
        </w:rPr>
        <w:t>המבוא</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וקביעותיו</w:t>
      </w:r>
      <w:r w:rsidRPr="003546E0">
        <w:rPr>
          <w:rFonts w:ascii="David"/>
          <w:sz w:val="24"/>
          <w:rtl/>
          <w:lang w:eastAsia="en-US" w:bidi="en-US"/>
        </w:rPr>
        <w:t xml:space="preserve"> </w:t>
      </w:r>
      <w:r w:rsidRPr="003546E0">
        <w:rPr>
          <w:rtl/>
          <w:lang w:eastAsia="en-US"/>
        </w:rPr>
        <w:t>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ויקרא</w:t>
      </w:r>
      <w:r w:rsidRPr="003546E0">
        <w:rPr>
          <w:rFonts w:ascii="David"/>
          <w:sz w:val="24"/>
          <w:rtl/>
          <w:lang w:eastAsia="en-US" w:bidi="en-US"/>
        </w:rPr>
        <w:t xml:space="preserve"> </w:t>
      </w:r>
      <w:r w:rsidRPr="003546E0">
        <w:rPr>
          <w:rtl/>
          <w:lang w:eastAsia="en-US"/>
        </w:rPr>
        <w:t>עמו</w:t>
      </w:r>
      <w:r w:rsidRPr="003546E0">
        <w:rPr>
          <w:rFonts w:ascii="David"/>
          <w:sz w:val="24"/>
          <w:rtl/>
          <w:lang w:eastAsia="en-US" w:bidi="en-US"/>
        </w:rPr>
        <w:t xml:space="preserve"> </w:t>
      </w:r>
      <w:r w:rsidRPr="003546E0">
        <w:rPr>
          <w:rtl/>
          <w:lang w:eastAsia="en-US"/>
        </w:rPr>
        <w:t>בד</w:t>
      </w:r>
      <w:r w:rsidRPr="003546E0">
        <w:rPr>
          <w:rFonts w:ascii="David"/>
          <w:sz w:val="24"/>
          <w:rtl/>
          <w:lang w:eastAsia="en-US" w:bidi="en-US"/>
        </w:rPr>
        <w:t xml:space="preserve"> </w:t>
      </w:r>
      <w:r w:rsidRPr="003546E0">
        <w:rPr>
          <w:rtl/>
          <w:lang w:eastAsia="en-US"/>
        </w:rPr>
        <w:t>בבד</w:t>
      </w:r>
      <w:r w:rsidRPr="003546E0">
        <w:rPr>
          <w:rFonts w:ascii="David"/>
          <w:sz w:val="24"/>
          <w:rtl/>
          <w:lang w:eastAsia="en-US" w:bidi="en-US"/>
        </w:rPr>
        <w:t>.</w:t>
      </w:r>
    </w:p>
    <w:p w:rsidR="000C0EFB" w:rsidRPr="003546E0" w:rsidRDefault="000C0EFB" w:rsidP="00D84678">
      <w:pPr>
        <w:pStyle w:val="aff"/>
        <w:keepNext/>
        <w:keepLines/>
        <w:numPr>
          <w:ilvl w:val="1"/>
          <w:numId w:val="6"/>
        </w:numPr>
        <w:tabs>
          <w:tab w:val="clear" w:pos="1304"/>
        </w:tabs>
        <w:ind w:left="707" w:right="-567" w:hanging="539"/>
        <w:rPr>
          <w:rFonts w:ascii="David"/>
          <w:sz w:val="24"/>
          <w:rtl/>
          <w:lang w:eastAsia="en-US" w:bidi="en-US"/>
        </w:rPr>
      </w:pPr>
      <w:r w:rsidRPr="003546E0">
        <w:rPr>
          <w:rFonts w:hint="cs"/>
          <w:rtl/>
          <w:lang w:eastAsia="en-US"/>
        </w:rPr>
        <w:t>ל</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מצורפים</w:t>
      </w:r>
      <w:r w:rsidRPr="003546E0">
        <w:rPr>
          <w:rFonts w:ascii="David"/>
          <w:sz w:val="24"/>
          <w:rtl/>
          <w:lang w:eastAsia="en-US" w:bidi="en-US"/>
        </w:rPr>
        <w:t xml:space="preserve"> </w:t>
      </w:r>
      <w:r w:rsidRPr="003546E0">
        <w:rPr>
          <w:rtl/>
          <w:lang w:eastAsia="en-US"/>
        </w:rPr>
        <w:t>הנספחים</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tl/>
          <w:lang w:eastAsia="en-US"/>
        </w:rPr>
      </w:pPr>
      <w:r w:rsidRPr="003546E0">
        <w:rPr>
          <w:rtl/>
          <w:lang w:eastAsia="en-US"/>
        </w:rPr>
        <w:t>נספח</w:t>
      </w:r>
      <w:r w:rsidRPr="003546E0">
        <w:rPr>
          <w:rFonts w:ascii="David"/>
          <w:sz w:val="24"/>
          <w:rtl/>
          <w:lang w:eastAsia="en-US" w:bidi="en-US"/>
        </w:rPr>
        <w:t xml:space="preserve"> </w:t>
      </w:r>
      <w:r w:rsidRPr="003546E0">
        <w:rPr>
          <w:rtl/>
          <w:lang w:eastAsia="en-US"/>
        </w:rPr>
        <w:t>א</w:t>
      </w:r>
      <w:r w:rsidRPr="003546E0">
        <w:rPr>
          <w:rFonts w:ascii="David"/>
          <w:sz w:val="24"/>
          <w:rtl/>
          <w:lang w:eastAsia="en-US" w:bidi="en-US"/>
        </w:rPr>
        <w:t xml:space="preserve">' - </w:t>
      </w:r>
      <w:r w:rsidRPr="003546E0">
        <w:rPr>
          <w:rFonts w:hint="cs"/>
          <w:rtl/>
          <w:lang w:eastAsia="en-US"/>
        </w:rPr>
        <w:t>נוסח ערבות הביצוע</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tl/>
          <w:lang w:eastAsia="en-US"/>
        </w:rPr>
      </w:pPr>
      <w:r w:rsidRPr="003546E0">
        <w:rPr>
          <w:rFonts w:hint="eastAsia"/>
          <w:rtl/>
          <w:lang w:eastAsia="en-US"/>
        </w:rPr>
        <w:t>נספח</w:t>
      </w:r>
      <w:r w:rsidRPr="003546E0">
        <w:rPr>
          <w:rtl/>
          <w:lang w:eastAsia="en-US"/>
        </w:rPr>
        <w:t xml:space="preserve"> </w:t>
      </w:r>
      <w:r w:rsidRPr="003546E0">
        <w:rPr>
          <w:rFonts w:hint="cs"/>
          <w:rtl/>
          <w:lang w:eastAsia="en-US"/>
        </w:rPr>
        <w:t>ב'</w:t>
      </w:r>
      <w:r w:rsidRPr="003546E0">
        <w:rPr>
          <w:rtl/>
          <w:lang w:eastAsia="en-US"/>
        </w:rPr>
        <w:t xml:space="preserve"> </w:t>
      </w:r>
      <w:r w:rsidRPr="003546E0">
        <w:rPr>
          <w:rFonts w:hint="cs"/>
          <w:rtl/>
          <w:lang w:eastAsia="en-US"/>
        </w:rPr>
        <w:t xml:space="preserve">- </w:t>
      </w:r>
      <w:r w:rsidRPr="003546E0">
        <w:rPr>
          <w:rFonts w:hint="eastAsia"/>
          <w:rtl/>
          <w:lang w:eastAsia="en-US"/>
        </w:rPr>
        <w:t>אישור</w:t>
      </w:r>
      <w:r w:rsidRPr="003546E0">
        <w:rPr>
          <w:rtl/>
          <w:lang w:eastAsia="en-US"/>
        </w:rPr>
        <w:t xml:space="preserve"> </w:t>
      </w:r>
      <w:r w:rsidRPr="003546E0">
        <w:rPr>
          <w:rFonts w:hint="eastAsia"/>
          <w:rtl/>
          <w:lang w:eastAsia="en-US"/>
        </w:rPr>
        <w:t>ביטוח</w:t>
      </w:r>
      <w:r w:rsidRPr="003546E0">
        <w:rPr>
          <w:rtl/>
          <w:lang w:eastAsia="en-US"/>
        </w:rPr>
        <w:t>.</w:t>
      </w:r>
    </w:p>
    <w:p w:rsidR="000C0EFB" w:rsidRPr="003546E0" w:rsidRDefault="000C0EFB" w:rsidP="00D84678">
      <w:pPr>
        <w:pStyle w:val="aff"/>
        <w:keepNext/>
        <w:keepLines/>
        <w:numPr>
          <w:ilvl w:val="1"/>
          <w:numId w:val="6"/>
        </w:numPr>
        <w:tabs>
          <w:tab w:val="clear" w:pos="1304"/>
        </w:tabs>
        <w:ind w:left="707" w:right="-567" w:hanging="539"/>
        <w:rPr>
          <w:lang w:eastAsia="en-US"/>
        </w:rPr>
      </w:pPr>
      <w:r w:rsidRPr="003546E0">
        <w:rPr>
          <w:rtl/>
          <w:lang w:eastAsia="en-US"/>
        </w:rPr>
        <w:t>כל</w:t>
      </w:r>
      <w:r w:rsidRPr="003546E0">
        <w:rPr>
          <w:rFonts w:ascii="David"/>
          <w:sz w:val="24"/>
          <w:rtl/>
          <w:lang w:eastAsia="en-US" w:bidi="en-US"/>
        </w:rPr>
        <w:t xml:space="preserve"> </w:t>
      </w:r>
      <w:r w:rsidRPr="003546E0">
        <w:rPr>
          <w:rtl/>
          <w:lang w:eastAsia="en-US"/>
        </w:rPr>
        <w:t>נספחי</w:t>
      </w:r>
      <w:r w:rsidRPr="003546E0">
        <w:rPr>
          <w:rFonts w:hint="cs"/>
          <w:rtl/>
          <w:lang w:eastAsia="en-US"/>
        </w:rPr>
        <w:t xml:space="preserve"> המכרז וההסכם</w:t>
      </w:r>
      <w:r w:rsidRPr="003546E0">
        <w:rPr>
          <w:rFonts w:ascii="David"/>
          <w:sz w:val="24"/>
          <w:rtl/>
          <w:lang w:eastAsia="en-US" w:bidi="en-US"/>
        </w:rPr>
        <w:t xml:space="preserve"> </w:t>
      </w:r>
      <w:r w:rsidRPr="003546E0">
        <w:rPr>
          <w:rtl/>
          <w:lang w:eastAsia="en-US"/>
        </w:rPr>
        <w:t>מהווים</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מההסכם</w:t>
      </w:r>
      <w:r w:rsidRPr="003546E0">
        <w:rPr>
          <w:rFonts w:ascii="David"/>
          <w:sz w:val="24"/>
          <w:rtl/>
          <w:lang w:eastAsia="en-US" w:bidi="en-US"/>
        </w:rPr>
        <w:t xml:space="preserve"> </w:t>
      </w:r>
      <w:r w:rsidRPr="003546E0">
        <w:rPr>
          <w:rtl/>
          <w:lang w:eastAsia="en-US"/>
        </w:rPr>
        <w:t>ויש</w:t>
      </w:r>
      <w:r w:rsidRPr="003546E0">
        <w:rPr>
          <w:rFonts w:ascii="David"/>
          <w:sz w:val="24"/>
          <w:rtl/>
          <w:lang w:eastAsia="en-US" w:bidi="en-US"/>
        </w:rPr>
        <w:t xml:space="preserve"> </w:t>
      </w:r>
      <w:r w:rsidRPr="003546E0">
        <w:rPr>
          <w:rtl/>
          <w:lang w:eastAsia="en-US"/>
        </w:rPr>
        <w:t>לקרוא</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בד</w:t>
      </w:r>
      <w:r w:rsidRPr="003546E0">
        <w:rPr>
          <w:rFonts w:ascii="David"/>
          <w:sz w:val="24"/>
          <w:rtl/>
          <w:lang w:eastAsia="en-US" w:bidi="en-US"/>
        </w:rPr>
        <w:t xml:space="preserve"> </w:t>
      </w:r>
      <w:r w:rsidRPr="003546E0">
        <w:rPr>
          <w:rtl/>
          <w:lang w:eastAsia="en-US"/>
        </w:rPr>
        <w:t>בבד</w:t>
      </w:r>
      <w:r w:rsidRPr="003546E0">
        <w:rPr>
          <w:rFonts w:ascii="David"/>
          <w:sz w:val="24"/>
          <w:rtl/>
          <w:lang w:eastAsia="en-US" w:bidi="en-US"/>
        </w:rPr>
        <w:t xml:space="preserve"> </w:t>
      </w:r>
      <w:r w:rsidRPr="003546E0">
        <w:rPr>
          <w:rtl/>
          <w:lang w:eastAsia="en-US"/>
        </w:rPr>
        <w:t>עימם</w:t>
      </w:r>
      <w:r w:rsidRPr="003546E0">
        <w:rPr>
          <w:lang w:eastAsia="en-US"/>
        </w:rPr>
        <w:t>.</w:t>
      </w:r>
    </w:p>
    <w:p w:rsidR="000C0EFB" w:rsidRPr="003546E0" w:rsidRDefault="000C0EFB" w:rsidP="00D84678">
      <w:pPr>
        <w:pStyle w:val="aff"/>
        <w:keepNext/>
        <w:keepLines/>
        <w:numPr>
          <w:ilvl w:val="1"/>
          <w:numId w:val="6"/>
        </w:numPr>
        <w:tabs>
          <w:tab w:val="clear" w:pos="1304"/>
        </w:tabs>
        <w:ind w:left="707" w:right="-567" w:hanging="539"/>
        <w:rPr>
          <w:rFonts w:ascii="David"/>
          <w:sz w:val="24"/>
          <w:rtl/>
          <w:lang w:eastAsia="en-US" w:bidi="en-US"/>
        </w:rPr>
      </w:pP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סתירה</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במפרט</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יגבר</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Fonts w:hint="cs"/>
          <w:rtl/>
          <w:lang w:eastAsia="en-US"/>
        </w:rPr>
        <w:t>במכרז</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b/>
          <w:bCs/>
          <w:u w:val="single"/>
          <w:rtl/>
          <w:lang w:eastAsia="en-US"/>
        </w:rPr>
      </w:pPr>
      <w:r w:rsidRPr="003546E0">
        <w:rPr>
          <w:b/>
          <w:bCs/>
          <w:u w:val="single"/>
          <w:rtl/>
          <w:lang w:eastAsia="en-US"/>
        </w:rPr>
        <w:t>הגדרות מונחים</w:t>
      </w:r>
    </w:p>
    <w:p w:rsidR="000C0EFB" w:rsidRPr="003546E0" w:rsidRDefault="000C0EFB" w:rsidP="000C0EFB">
      <w:pPr>
        <w:keepNext/>
        <w:keepLines/>
        <w:tabs>
          <w:tab w:val="clear" w:pos="1440"/>
        </w:tabs>
        <w:ind w:left="360" w:right="-567" w:firstLine="0"/>
        <w:rPr>
          <w:rFonts w:ascii="David"/>
          <w:sz w:val="24"/>
          <w:rtl/>
          <w:lang w:eastAsia="en-US" w:bidi="en-US"/>
        </w:rPr>
      </w:pP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למונחים</w:t>
      </w:r>
      <w:r w:rsidRPr="003546E0">
        <w:rPr>
          <w:rFonts w:ascii="David"/>
          <w:sz w:val="24"/>
          <w:rtl/>
          <w:lang w:eastAsia="en-US" w:bidi="en-US"/>
        </w:rPr>
        <w:t xml:space="preserve"> </w:t>
      </w:r>
      <w:r w:rsidRPr="003546E0">
        <w:rPr>
          <w:rtl/>
          <w:lang w:eastAsia="en-US"/>
        </w:rPr>
        <w:t>הבאים</w:t>
      </w:r>
      <w:r w:rsidRPr="003546E0">
        <w:rPr>
          <w:rFonts w:ascii="David"/>
          <w:sz w:val="24"/>
          <w:rtl/>
          <w:lang w:eastAsia="en-US" w:bidi="en-US"/>
        </w:rPr>
        <w:t xml:space="preserve"> </w:t>
      </w:r>
      <w:r w:rsidRPr="003546E0">
        <w:rPr>
          <w:rtl/>
          <w:lang w:eastAsia="en-US"/>
        </w:rPr>
        <w:t>ההגדרות</w:t>
      </w:r>
      <w:r w:rsidRPr="003546E0">
        <w:rPr>
          <w:rFonts w:ascii="David"/>
          <w:sz w:val="24"/>
          <w:rtl/>
          <w:lang w:eastAsia="en-US" w:bidi="en-US"/>
        </w:rPr>
        <w:t xml:space="preserve"> </w:t>
      </w:r>
      <w:r w:rsidRPr="003546E0">
        <w:rPr>
          <w:rtl/>
          <w:lang w:eastAsia="en-US"/>
        </w:rPr>
        <w:t>כדלקמן</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2D17A2" w:rsidP="004C4BA8">
      <w:pPr>
        <w:keepNext/>
        <w:keepLines/>
        <w:tabs>
          <w:tab w:val="clear" w:pos="1440"/>
        </w:tabs>
        <w:ind w:left="360" w:right="-567" w:firstLine="0"/>
        <w:rPr>
          <w:rFonts w:asciiTheme="minorHAnsi" w:hAnsiTheme="minorHAnsi"/>
          <w:sz w:val="24"/>
          <w:lang w:eastAsia="en-US" w:bidi="en-US"/>
        </w:rPr>
      </w:pPr>
      <w:r w:rsidRPr="003546E0">
        <w:rPr>
          <w:rFonts w:hint="cs"/>
          <w:b/>
          <w:bCs/>
          <w:u w:val="single"/>
          <w:rtl/>
          <w:lang w:eastAsia="en-US"/>
        </w:rPr>
        <w:t>"</w:t>
      </w:r>
      <w:r w:rsidR="000C0EFB" w:rsidRPr="003546E0">
        <w:rPr>
          <w:rFonts w:hint="cs"/>
          <w:b/>
          <w:bCs/>
          <w:u w:val="single"/>
          <w:rtl/>
          <w:lang w:eastAsia="en-US"/>
        </w:rPr>
        <w:t>המכרז</w:t>
      </w:r>
      <w:r w:rsidRPr="003546E0">
        <w:rPr>
          <w:rFonts w:hint="cs"/>
          <w:b/>
          <w:bCs/>
          <w:u w:val="single"/>
          <w:rtl/>
          <w:lang w:eastAsia="en-US"/>
        </w:rPr>
        <w:t>"</w:t>
      </w:r>
      <w:r w:rsidR="000C0EFB" w:rsidRPr="003546E0">
        <w:rPr>
          <w:rFonts w:hint="cs"/>
          <w:b/>
          <w:bCs/>
          <w:u w:val="single"/>
          <w:rtl/>
          <w:lang w:eastAsia="en-US"/>
        </w:rPr>
        <w:t>/</w:t>
      </w:r>
      <w:r w:rsidRPr="003546E0">
        <w:rPr>
          <w:rFonts w:hint="cs"/>
          <w:b/>
          <w:bCs/>
          <w:u w:val="single"/>
          <w:rtl/>
          <w:lang w:eastAsia="en-US"/>
        </w:rPr>
        <w:t>"</w:t>
      </w:r>
      <w:r w:rsidR="000C0EFB" w:rsidRPr="003546E0">
        <w:rPr>
          <w:b/>
          <w:bCs/>
          <w:u w:val="single"/>
          <w:rtl/>
          <w:lang w:eastAsia="en-US"/>
        </w:rPr>
        <w:t>המפרט</w:t>
      </w:r>
      <w:r w:rsidRPr="003546E0">
        <w:rPr>
          <w:rFonts w:hint="cs"/>
          <w:b/>
          <w:bCs/>
          <w:u w:val="single"/>
          <w:rtl/>
          <w:lang w:eastAsia="en-US"/>
        </w:rPr>
        <w:t>"</w:t>
      </w:r>
      <w:r w:rsidR="000C0EFB" w:rsidRPr="003546E0">
        <w:rPr>
          <w:rFonts w:ascii="David"/>
          <w:sz w:val="24"/>
          <w:rtl/>
          <w:lang w:eastAsia="en-US" w:bidi="en-US"/>
        </w:rPr>
        <w:t xml:space="preserve"> </w:t>
      </w:r>
      <w:r w:rsidR="000C0EFB" w:rsidRPr="003546E0">
        <w:rPr>
          <w:rtl/>
          <w:lang w:eastAsia="en-US"/>
        </w:rPr>
        <w:t>–</w:t>
      </w:r>
      <w:r w:rsidR="000C0EFB" w:rsidRPr="003546E0">
        <w:rPr>
          <w:rFonts w:ascii="David"/>
          <w:sz w:val="24"/>
          <w:rtl/>
          <w:lang w:eastAsia="en-US" w:bidi="en-US"/>
        </w:rPr>
        <w:t xml:space="preserve"> </w:t>
      </w:r>
      <w:r w:rsidR="000C0EFB" w:rsidRPr="003546E0">
        <w:rPr>
          <w:rFonts w:hint="cs"/>
          <w:rtl/>
          <w:lang w:eastAsia="en-US"/>
        </w:rPr>
        <w:t>מכרז מס'</w:t>
      </w:r>
      <w:r w:rsidR="004C4BA8" w:rsidRPr="003546E0">
        <w:rPr>
          <w:rFonts w:hint="cs"/>
          <w:rtl/>
          <w:lang w:eastAsia="en-US"/>
        </w:rPr>
        <w:t xml:space="preserve"> 3/2014 </w:t>
      </w:r>
      <w:r w:rsidR="000C0EFB" w:rsidRPr="003546E0">
        <w:rPr>
          <w:rFonts w:hint="cs"/>
          <w:rtl/>
          <w:lang w:eastAsia="en-US"/>
        </w:rPr>
        <w:t xml:space="preserve">מטעם הרשות לפיתוח והתיישבות הבדואים בנגב (להלן: "הרשות") למתן </w:t>
      </w:r>
      <w:r w:rsidR="000C0EFB" w:rsidRPr="003546E0">
        <w:rPr>
          <w:rtl/>
          <w:lang w:eastAsia="en-US"/>
        </w:rPr>
        <w:t>שירותי</w:t>
      </w:r>
      <w:r w:rsidR="000C0EFB" w:rsidRPr="003546E0">
        <w:rPr>
          <w:rFonts w:ascii="David"/>
          <w:sz w:val="24"/>
          <w:rtl/>
          <w:lang w:eastAsia="en-US" w:bidi="en-US"/>
        </w:rPr>
        <w:t xml:space="preserve"> </w:t>
      </w:r>
      <w:r w:rsidR="000C0EFB" w:rsidRPr="003546E0">
        <w:rPr>
          <w:rFonts w:hint="cs"/>
          <w:rtl/>
          <w:lang w:eastAsia="en-US"/>
        </w:rPr>
        <w:t>ייעוץ ארגוני וניהולי עבור הרשות ו/או כל גוף אחר שיוקם בעתיד מטעם המדינה ו/או מטעם הרשות לצורך פיתוח והתיישבות הבדואים בנגב</w:t>
      </w:r>
      <w:r w:rsidR="000C0EFB" w:rsidRPr="003546E0">
        <w:rPr>
          <w:lang w:eastAsia="en-US"/>
        </w:rPr>
        <w:t>.</w:t>
      </w:r>
      <w:r w:rsidR="000C0EFB" w:rsidRPr="003546E0">
        <w:rPr>
          <w:rFonts w:ascii="David"/>
          <w:sz w:val="24"/>
          <w:rtl/>
          <w:lang w:eastAsia="en-US" w:bidi="en-US"/>
        </w:rPr>
        <w:t xml:space="preserve"> </w:t>
      </w:r>
      <w:r w:rsidR="000C0EFB" w:rsidRPr="003546E0">
        <w:rPr>
          <w:rtl/>
          <w:lang w:eastAsia="en-US"/>
        </w:rPr>
        <w:t>כמו</w:t>
      </w:r>
      <w:r w:rsidR="000C0EFB" w:rsidRPr="003546E0">
        <w:rPr>
          <w:rFonts w:ascii="David"/>
          <w:sz w:val="24"/>
          <w:rtl/>
          <w:lang w:eastAsia="en-US" w:bidi="en-US"/>
        </w:rPr>
        <w:t xml:space="preserve"> </w:t>
      </w:r>
      <w:r w:rsidR="000C0EFB" w:rsidRPr="003546E0">
        <w:rPr>
          <w:rtl/>
          <w:lang w:eastAsia="en-US"/>
        </w:rPr>
        <w:t>כן</w:t>
      </w:r>
      <w:r w:rsidR="000C0EFB" w:rsidRPr="003546E0">
        <w:rPr>
          <w:rFonts w:ascii="David"/>
          <w:sz w:val="24"/>
          <w:rtl/>
          <w:lang w:eastAsia="en-US" w:bidi="en-US"/>
        </w:rPr>
        <w:t xml:space="preserve"> </w:t>
      </w:r>
      <w:r w:rsidR="000C0EFB" w:rsidRPr="003546E0">
        <w:rPr>
          <w:rtl/>
          <w:lang w:eastAsia="en-US"/>
        </w:rPr>
        <w:t>יראו</w:t>
      </w:r>
      <w:r w:rsidR="000C0EFB" w:rsidRPr="003546E0">
        <w:rPr>
          <w:rFonts w:ascii="David"/>
          <w:sz w:val="24"/>
          <w:rtl/>
          <w:lang w:eastAsia="en-US" w:bidi="en-US"/>
        </w:rPr>
        <w:t xml:space="preserve"> </w:t>
      </w:r>
      <w:r w:rsidR="000C0EFB" w:rsidRPr="003546E0">
        <w:rPr>
          <w:rtl/>
          <w:lang w:eastAsia="en-US"/>
        </w:rPr>
        <w:t>את</w:t>
      </w:r>
      <w:r w:rsidR="000C0EFB" w:rsidRPr="003546E0">
        <w:rPr>
          <w:rFonts w:ascii="David"/>
          <w:sz w:val="24"/>
          <w:rtl/>
          <w:lang w:eastAsia="en-US" w:bidi="en-US"/>
        </w:rPr>
        <w:t xml:space="preserve"> </w:t>
      </w:r>
      <w:r w:rsidR="000C0EFB" w:rsidRPr="003546E0">
        <w:rPr>
          <w:rtl/>
          <w:lang w:eastAsia="en-US"/>
        </w:rPr>
        <w:t>המפרט</w:t>
      </w:r>
      <w:r w:rsidR="000C0EFB" w:rsidRPr="003546E0">
        <w:rPr>
          <w:rFonts w:ascii="David"/>
          <w:sz w:val="24"/>
          <w:rtl/>
          <w:lang w:eastAsia="en-US" w:bidi="en-US"/>
        </w:rPr>
        <w:t xml:space="preserve"> </w:t>
      </w:r>
      <w:r w:rsidR="000C0EFB" w:rsidRPr="003546E0">
        <w:rPr>
          <w:rtl/>
          <w:lang w:eastAsia="en-US"/>
        </w:rPr>
        <w:t>ככולל</w:t>
      </w:r>
      <w:r w:rsidR="000C0EFB" w:rsidRPr="003546E0">
        <w:rPr>
          <w:rFonts w:ascii="David"/>
          <w:sz w:val="24"/>
          <w:rtl/>
          <w:lang w:eastAsia="en-US" w:bidi="en-US"/>
        </w:rPr>
        <w:t xml:space="preserve"> </w:t>
      </w:r>
      <w:r w:rsidR="000C0EFB" w:rsidRPr="003546E0">
        <w:rPr>
          <w:rtl/>
          <w:lang w:eastAsia="en-US"/>
        </w:rPr>
        <w:t>את</w:t>
      </w:r>
      <w:r w:rsidR="000C0EFB" w:rsidRPr="003546E0">
        <w:rPr>
          <w:rFonts w:ascii="David"/>
          <w:sz w:val="24"/>
          <w:rtl/>
          <w:lang w:eastAsia="en-US" w:bidi="en-US"/>
        </w:rPr>
        <w:t xml:space="preserve"> </w:t>
      </w:r>
      <w:r w:rsidR="000C0EFB" w:rsidRPr="003546E0">
        <w:rPr>
          <w:rtl/>
          <w:lang w:eastAsia="en-US"/>
        </w:rPr>
        <w:t>השינויים</w:t>
      </w:r>
      <w:r w:rsidR="000C0EFB" w:rsidRPr="003546E0">
        <w:rPr>
          <w:rFonts w:ascii="David"/>
          <w:sz w:val="24"/>
          <w:rtl/>
          <w:lang w:eastAsia="en-US" w:bidi="en-US"/>
        </w:rPr>
        <w:t xml:space="preserve"> </w:t>
      </w:r>
      <w:r w:rsidR="000C0EFB" w:rsidRPr="003546E0">
        <w:rPr>
          <w:rtl/>
          <w:lang w:eastAsia="en-US"/>
        </w:rPr>
        <w:t>וההבהרות</w:t>
      </w:r>
      <w:r w:rsidR="000C0EFB" w:rsidRPr="003546E0">
        <w:rPr>
          <w:rFonts w:ascii="David"/>
          <w:sz w:val="24"/>
          <w:rtl/>
          <w:lang w:eastAsia="en-US" w:bidi="en-US"/>
        </w:rPr>
        <w:t xml:space="preserve"> </w:t>
      </w:r>
      <w:r w:rsidR="000C0EFB" w:rsidRPr="003546E0">
        <w:rPr>
          <w:rFonts w:hint="cs"/>
          <w:rtl/>
          <w:lang w:eastAsia="en-US"/>
        </w:rPr>
        <w:t>שיינתנ</w:t>
      </w:r>
      <w:r w:rsidR="000C0EFB" w:rsidRPr="003546E0">
        <w:rPr>
          <w:rFonts w:hint="eastAsia"/>
          <w:rtl/>
          <w:lang w:eastAsia="en-US"/>
        </w:rPr>
        <w:t>ו</w:t>
      </w:r>
      <w:r w:rsidR="000C0EFB" w:rsidRPr="003546E0">
        <w:rPr>
          <w:rFonts w:ascii="David"/>
          <w:sz w:val="24"/>
          <w:rtl/>
          <w:lang w:eastAsia="en-US" w:bidi="en-US"/>
        </w:rPr>
        <w:t xml:space="preserve"> </w:t>
      </w:r>
      <w:r w:rsidR="000C0EFB" w:rsidRPr="003546E0">
        <w:rPr>
          <w:rtl/>
          <w:lang w:eastAsia="en-US"/>
        </w:rPr>
        <w:t>על</w:t>
      </w:r>
      <w:r w:rsidR="000C0EFB" w:rsidRPr="003546E0">
        <w:rPr>
          <w:rFonts w:ascii="David"/>
          <w:sz w:val="24"/>
          <w:rtl/>
          <w:lang w:eastAsia="en-US" w:bidi="en-US"/>
        </w:rPr>
        <w:t xml:space="preserve"> </w:t>
      </w:r>
      <w:r w:rsidR="000C0EFB" w:rsidRPr="003546E0">
        <w:rPr>
          <w:rtl/>
          <w:lang w:eastAsia="en-US"/>
        </w:rPr>
        <w:t>ידי</w:t>
      </w:r>
      <w:r w:rsidR="000C0EFB" w:rsidRPr="003546E0">
        <w:rPr>
          <w:rFonts w:ascii="David"/>
          <w:sz w:val="24"/>
          <w:rtl/>
          <w:lang w:eastAsia="en-US" w:bidi="en-US"/>
        </w:rPr>
        <w:t xml:space="preserve"> </w:t>
      </w:r>
      <w:r w:rsidR="000C0EFB" w:rsidRPr="003546E0">
        <w:rPr>
          <w:rtl/>
          <w:lang w:eastAsia="en-US"/>
        </w:rPr>
        <w:t>ה</w:t>
      </w:r>
      <w:r w:rsidR="000C0EFB" w:rsidRPr="003546E0">
        <w:rPr>
          <w:rFonts w:hint="cs"/>
          <w:rtl/>
          <w:lang w:eastAsia="en-US"/>
        </w:rPr>
        <w:t>רשות</w:t>
      </w:r>
      <w:r w:rsidR="000C0EFB" w:rsidRPr="003546E0">
        <w:rPr>
          <w:rFonts w:ascii="David"/>
          <w:sz w:val="24"/>
          <w:rtl/>
          <w:lang w:eastAsia="en-US" w:bidi="en-US"/>
        </w:rPr>
        <w:t xml:space="preserve"> </w:t>
      </w:r>
      <w:r w:rsidR="000C0EFB" w:rsidRPr="003546E0">
        <w:rPr>
          <w:rtl/>
          <w:lang w:eastAsia="en-US"/>
        </w:rPr>
        <w:t>במסגרת</w:t>
      </w:r>
      <w:r w:rsidR="000C0EFB" w:rsidRPr="003546E0">
        <w:rPr>
          <w:rFonts w:ascii="David"/>
          <w:sz w:val="24"/>
          <w:rtl/>
          <w:lang w:eastAsia="en-US" w:bidi="en-US"/>
        </w:rPr>
        <w:t xml:space="preserve"> </w:t>
      </w:r>
      <w:r w:rsidR="000C0EFB" w:rsidRPr="003546E0">
        <w:rPr>
          <w:rtl/>
          <w:lang w:eastAsia="en-US"/>
        </w:rPr>
        <w:t>התשובות</w:t>
      </w:r>
      <w:r w:rsidR="000C0EFB" w:rsidRPr="003546E0">
        <w:rPr>
          <w:rFonts w:ascii="David"/>
          <w:sz w:val="24"/>
          <w:rtl/>
          <w:lang w:eastAsia="en-US" w:bidi="en-US"/>
        </w:rPr>
        <w:t xml:space="preserve"> </w:t>
      </w:r>
      <w:r w:rsidR="000C0EFB" w:rsidRPr="003546E0">
        <w:rPr>
          <w:rtl/>
          <w:lang w:eastAsia="en-US"/>
        </w:rPr>
        <w:t>לספקים</w:t>
      </w:r>
      <w:r w:rsidR="000C0EFB" w:rsidRPr="003546E0">
        <w:rPr>
          <w:rFonts w:ascii="David"/>
          <w:sz w:val="24"/>
          <w:rtl/>
          <w:lang w:eastAsia="en-US" w:bidi="en-US"/>
        </w:rPr>
        <w:t xml:space="preserve"> </w:t>
      </w:r>
      <w:r w:rsidR="000C0EFB" w:rsidRPr="003546E0">
        <w:rPr>
          <w:rtl/>
          <w:lang w:eastAsia="en-US"/>
        </w:rPr>
        <w:t>עובר</w:t>
      </w:r>
      <w:r w:rsidR="000C0EFB" w:rsidRPr="003546E0">
        <w:rPr>
          <w:rFonts w:ascii="David"/>
          <w:sz w:val="24"/>
          <w:rtl/>
          <w:lang w:eastAsia="en-US" w:bidi="en-US"/>
        </w:rPr>
        <w:t xml:space="preserve"> </w:t>
      </w:r>
      <w:r w:rsidR="000C0EFB" w:rsidRPr="003546E0">
        <w:rPr>
          <w:rtl/>
          <w:lang w:eastAsia="en-US"/>
        </w:rPr>
        <w:t>להגשת</w:t>
      </w:r>
      <w:r w:rsidR="000C0EFB" w:rsidRPr="003546E0">
        <w:rPr>
          <w:rFonts w:ascii="David"/>
          <w:sz w:val="24"/>
          <w:rtl/>
          <w:lang w:eastAsia="en-US" w:bidi="en-US"/>
        </w:rPr>
        <w:t xml:space="preserve"> </w:t>
      </w:r>
      <w:r w:rsidR="000C0EFB" w:rsidRPr="003546E0">
        <w:rPr>
          <w:rtl/>
          <w:lang w:eastAsia="en-US"/>
        </w:rPr>
        <w:t>הצעות</w:t>
      </w:r>
      <w:r w:rsidR="000C0EFB" w:rsidRPr="003546E0">
        <w:rPr>
          <w:rFonts w:ascii="David"/>
          <w:sz w:val="24"/>
          <w:rtl/>
          <w:lang w:eastAsia="en-US" w:bidi="en-US"/>
        </w:rPr>
        <w:t xml:space="preserve"> </w:t>
      </w:r>
      <w:r w:rsidR="000C0EFB" w:rsidRPr="003546E0">
        <w:rPr>
          <w:rtl/>
          <w:lang w:eastAsia="en-US"/>
        </w:rPr>
        <w:t>הספקים</w:t>
      </w:r>
      <w:r w:rsidR="000C0EFB" w:rsidRPr="003546E0">
        <w:rPr>
          <w:rFonts w:ascii="David"/>
          <w:sz w:val="24"/>
          <w:rtl/>
          <w:lang w:eastAsia="en-US" w:bidi="en-US"/>
        </w:rPr>
        <w:t>.</w:t>
      </w:r>
    </w:p>
    <w:p w:rsidR="000C0EFB" w:rsidRPr="003546E0" w:rsidRDefault="002D17A2" w:rsidP="000C0EFB">
      <w:pPr>
        <w:keepNext/>
        <w:keepLines/>
        <w:tabs>
          <w:tab w:val="clear" w:pos="1440"/>
        </w:tabs>
        <w:ind w:left="360" w:right="-567" w:firstLine="0"/>
        <w:rPr>
          <w:b/>
          <w:bCs/>
          <w:u w:val="single"/>
          <w:rtl/>
          <w:lang w:eastAsia="en-US"/>
        </w:rPr>
      </w:pPr>
      <w:r w:rsidRPr="003546E0">
        <w:rPr>
          <w:rFonts w:hint="cs"/>
          <w:b/>
          <w:bCs/>
          <w:u w:val="single"/>
          <w:rtl/>
          <w:lang w:eastAsia="en-US"/>
        </w:rPr>
        <w:t>"</w:t>
      </w:r>
      <w:r w:rsidR="000C0EFB" w:rsidRPr="003546E0">
        <w:rPr>
          <w:rFonts w:hint="cs"/>
          <w:b/>
          <w:bCs/>
          <w:u w:val="single"/>
          <w:rtl/>
          <w:lang w:eastAsia="en-US"/>
        </w:rPr>
        <w:t>הרשות</w:t>
      </w:r>
      <w:r w:rsidRPr="003546E0">
        <w:rPr>
          <w:rFonts w:hint="cs"/>
          <w:b/>
          <w:bCs/>
          <w:u w:val="single"/>
          <w:rtl/>
          <w:lang w:eastAsia="en-US"/>
        </w:rPr>
        <w:t>"</w:t>
      </w:r>
      <w:r w:rsidR="000C0EFB" w:rsidRPr="003546E0">
        <w:rPr>
          <w:rFonts w:hint="cs"/>
          <w:b/>
          <w:bCs/>
          <w:u w:val="single"/>
          <w:rtl/>
          <w:lang w:eastAsia="en-US"/>
        </w:rPr>
        <w:t xml:space="preserve">- </w:t>
      </w:r>
      <w:r w:rsidR="000C0EFB" w:rsidRPr="003546E0">
        <w:rPr>
          <w:rFonts w:hint="cs"/>
          <w:rtl/>
          <w:lang w:eastAsia="en-US"/>
        </w:rPr>
        <w:t>הרשות לפיתוח והתיישבות הבדואים בנגב באמצעות נציגה המוסמכים.</w:t>
      </w:r>
    </w:p>
    <w:p w:rsidR="000C0EFB" w:rsidRPr="003546E0" w:rsidRDefault="002D17A2" w:rsidP="000C0EFB">
      <w:pPr>
        <w:keepNext/>
        <w:keepLines/>
        <w:tabs>
          <w:tab w:val="clear" w:pos="1440"/>
        </w:tabs>
        <w:ind w:left="360" w:right="-567" w:firstLine="0"/>
        <w:rPr>
          <w:rFonts w:asciiTheme="minorHAnsi" w:hAnsiTheme="minorHAnsi"/>
          <w:sz w:val="24"/>
          <w:rtl/>
          <w:lang w:eastAsia="en-US"/>
        </w:rPr>
      </w:pPr>
      <w:r w:rsidRPr="003546E0">
        <w:rPr>
          <w:rFonts w:hint="cs"/>
          <w:b/>
          <w:bCs/>
          <w:u w:val="single"/>
          <w:rtl/>
          <w:lang w:eastAsia="en-US"/>
        </w:rPr>
        <w:t>"</w:t>
      </w:r>
      <w:r w:rsidR="000C0EFB" w:rsidRPr="003546E0">
        <w:rPr>
          <w:b/>
          <w:bCs/>
          <w:u w:val="single"/>
          <w:rtl/>
          <w:lang w:eastAsia="en-US"/>
        </w:rPr>
        <w:t>הצעת</w:t>
      </w:r>
      <w:r w:rsidR="000C0EFB" w:rsidRPr="003546E0">
        <w:rPr>
          <w:rFonts w:ascii="David"/>
          <w:b/>
          <w:bCs/>
          <w:sz w:val="24"/>
          <w:u w:val="single"/>
          <w:rtl/>
          <w:lang w:eastAsia="en-US" w:bidi="en-US"/>
        </w:rPr>
        <w:t xml:space="preserve"> </w:t>
      </w:r>
      <w:r w:rsidR="000C0EFB" w:rsidRPr="003546E0">
        <w:rPr>
          <w:b/>
          <w:bCs/>
          <w:u w:val="single"/>
          <w:rtl/>
          <w:lang w:eastAsia="en-US"/>
        </w:rPr>
        <w:t>הספק</w:t>
      </w:r>
      <w:r w:rsidRPr="003546E0">
        <w:rPr>
          <w:rFonts w:hint="cs"/>
          <w:b/>
          <w:bCs/>
          <w:u w:val="single"/>
          <w:rtl/>
          <w:lang w:eastAsia="en-US"/>
        </w:rPr>
        <w:t>"</w:t>
      </w:r>
      <w:r w:rsidR="000C0EFB" w:rsidRPr="003546E0">
        <w:rPr>
          <w:rFonts w:ascii="David"/>
          <w:sz w:val="24"/>
          <w:rtl/>
          <w:lang w:eastAsia="en-US" w:bidi="en-US"/>
        </w:rPr>
        <w:t xml:space="preserve"> - </w:t>
      </w:r>
      <w:r w:rsidR="000C0EFB" w:rsidRPr="003546E0">
        <w:rPr>
          <w:rtl/>
          <w:lang w:eastAsia="en-US"/>
        </w:rPr>
        <w:t>הצעת</w:t>
      </w:r>
      <w:r w:rsidR="000C0EFB" w:rsidRPr="003546E0">
        <w:rPr>
          <w:rFonts w:ascii="David"/>
          <w:sz w:val="24"/>
          <w:rtl/>
          <w:lang w:eastAsia="en-US" w:bidi="en-US"/>
        </w:rPr>
        <w:t xml:space="preserve"> </w:t>
      </w:r>
      <w:r w:rsidR="000C0EFB" w:rsidRPr="003546E0">
        <w:rPr>
          <w:rtl/>
          <w:lang w:eastAsia="en-US"/>
        </w:rPr>
        <w:t>הספק</w:t>
      </w:r>
      <w:r w:rsidR="000C0EFB" w:rsidRPr="003546E0">
        <w:rPr>
          <w:rFonts w:ascii="David"/>
          <w:sz w:val="24"/>
          <w:rtl/>
          <w:lang w:eastAsia="en-US" w:bidi="en-US"/>
        </w:rPr>
        <w:t xml:space="preserve"> </w:t>
      </w:r>
      <w:r w:rsidR="000C0EFB" w:rsidRPr="003546E0">
        <w:rPr>
          <w:rtl/>
          <w:lang w:eastAsia="en-US"/>
        </w:rPr>
        <w:t>שנמסרה</w:t>
      </w:r>
      <w:r w:rsidR="000C0EFB" w:rsidRPr="003546E0">
        <w:rPr>
          <w:rFonts w:ascii="David"/>
          <w:sz w:val="24"/>
          <w:rtl/>
          <w:lang w:eastAsia="en-US" w:bidi="en-US"/>
        </w:rPr>
        <w:t xml:space="preserve"> </w:t>
      </w:r>
      <w:r w:rsidR="000C0EFB" w:rsidRPr="003546E0">
        <w:rPr>
          <w:rFonts w:hint="cs"/>
          <w:rtl/>
          <w:lang w:eastAsia="en-US"/>
        </w:rPr>
        <w:t>לרשות</w:t>
      </w:r>
      <w:r w:rsidR="000C0EFB" w:rsidRPr="003546E0">
        <w:rPr>
          <w:rFonts w:ascii="David"/>
          <w:sz w:val="24"/>
          <w:rtl/>
          <w:lang w:eastAsia="en-US" w:bidi="en-US"/>
        </w:rPr>
        <w:t xml:space="preserve"> </w:t>
      </w:r>
      <w:r w:rsidR="000C0EFB" w:rsidRPr="003546E0">
        <w:rPr>
          <w:rtl/>
          <w:lang w:eastAsia="en-US"/>
        </w:rPr>
        <w:t>ומצורפת</w:t>
      </w:r>
      <w:r w:rsidR="000C0EFB" w:rsidRPr="003546E0">
        <w:rPr>
          <w:rFonts w:ascii="David"/>
          <w:sz w:val="24"/>
          <w:rtl/>
          <w:lang w:eastAsia="en-US" w:bidi="en-US"/>
        </w:rPr>
        <w:t xml:space="preserve"> </w:t>
      </w:r>
      <w:r w:rsidR="000C0EFB" w:rsidRPr="003546E0">
        <w:rPr>
          <w:rtl/>
          <w:lang w:eastAsia="en-US"/>
        </w:rPr>
        <w:t>להסכם</w:t>
      </w:r>
      <w:r w:rsidR="000C0EFB" w:rsidRPr="003546E0">
        <w:rPr>
          <w:rFonts w:ascii="David"/>
          <w:sz w:val="24"/>
          <w:rtl/>
          <w:lang w:eastAsia="en-US" w:bidi="en-US"/>
        </w:rPr>
        <w:t xml:space="preserve"> </w:t>
      </w:r>
      <w:r w:rsidR="000C0EFB" w:rsidRPr="003546E0">
        <w:rPr>
          <w:rtl/>
          <w:lang w:eastAsia="en-US"/>
        </w:rPr>
        <w:t>זה</w:t>
      </w:r>
      <w:r w:rsidR="000C0EFB" w:rsidRPr="003546E0">
        <w:rPr>
          <w:rFonts w:asciiTheme="minorHAnsi" w:hAnsiTheme="minorHAnsi" w:hint="cs"/>
          <w:sz w:val="24"/>
          <w:rtl/>
          <w:lang w:eastAsia="en-US"/>
        </w:rPr>
        <w:t>.</w:t>
      </w: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rFonts w:hint="cs"/>
          <w:b/>
          <w:bCs/>
          <w:u w:val="single"/>
          <w:rtl/>
          <w:lang w:eastAsia="en-US"/>
        </w:rPr>
        <w:t>"הספק"/"המציע הזוכה"</w:t>
      </w:r>
      <w:r w:rsidRPr="003546E0">
        <w:rPr>
          <w:rFonts w:ascii="David" w:hint="cs"/>
          <w:sz w:val="24"/>
          <w:rtl/>
          <w:lang w:eastAsia="en-US" w:bidi="en-US"/>
        </w:rPr>
        <w:t>-</w:t>
      </w:r>
      <w:r w:rsidRPr="003546E0">
        <w:rPr>
          <w:rFonts w:ascii="David" w:hint="cs"/>
          <w:sz w:val="24"/>
          <w:rtl/>
          <w:lang w:eastAsia="en-US"/>
        </w:rPr>
        <w:t xml:space="preserve"> מציע שהצעתו זכתה במכרז.</w:t>
      </w:r>
      <w:r w:rsidRPr="003546E0">
        <w:rPr>
          <w:rFonts w:ascii="David"/>
          <w:sz w:val="24"/>
          <w:rtl/>
          <w:lang w:eastAsia="en-US" w:bidi="en-US"/>
        </w:rPr>
        <w:t xml:space="preserve"> </w:t>
      </w:r>
    </w:p>
    <w:p w:rsidR="000C0EFB" w:rsidRPr="003546E0" w:rsidRDefault="005D7FF5" w:rsidP="000C0EFB">
      <w:pPr>
        <w:keepNext/>
        <w:keepLines/>
        <w:tabs>
          <w:tab w:val="clear" w:pos="1440"/>
        </w:tabs>
        <w:ind w:left="360" w:right="-567" w:firstLine="0"/>
        <w:rPr>
          <w:rFonts w:ascii="David"/>
          <w:sz w:val="24"/>
          <w:rtl/>
          <w:lang w:eastAsia="en-US" w:bidi="en-US"/>
        </w:rPr>
      </w:pPr>
      <w:r w:rsidRPr="003546E0">
        <w:rPr>
          <w:rFonts w:hint="cs"/>
          <w:b/>
          <w:bCs/>
          <w:u w:val="single"/>
          <w:rtl/>
          <w:lang w:eastAsia="en-US"/>
        </w:rPr>
        <w:t>"</w:t>
      </w:r>
      <w:r w:rsidR="000C0EFB" w:rsidRPr="003546E0">
        <w:rPr>
          <w:b/>
          <w:bCs/>
          <w:u w:val="single"/>
          <w:rtl/>
          <w:lang w:eastAsia="en-US"/>
        </w:rPr>
        <w:t>שירותי</w:t>
      </w:r>
      <w:r w:rsidR="000C0EFB" w:rsidRPr="003546E0">
        <w:rPr>
          <w:rFonts w:ascii="David"/>
          <w:b/>
          <w:bCs/>
          <w:sz w:val="24"/>
          <w:u w:val="single"/>
          <w:rtl/>
          <w:lang w:eastAsia="en-US" w:bidi="en-US"/>
        </w:rPr>
        <w:t xml:space="preserve"> </w:t>
      </w:r>
      <w:r w:rsidR="000C0EFB" w:rsidRPr="003546E0">
        <w:rPr>
          <w:rFonts w:hint="cs"/>
          <w:b/>
          <w:bCs/>
          <w:u w:val="single"/>
          <w:rtl/>
          <w:lang w:eastAsia="en-US"/>
        </w:rPr>
        <w:t>ייעוץ ארגוני וניהולי</w:t>
      </w:r>
      <w:r w:rsidRPr="003546E0">
        <w:rPr>
          <w:rFonts w:ascii="David"/>
          <w:sz w:val="24"/>
          <w:u w:val="single"/>
          <w:lang w:eastAsia="en-US"/>
        </w:rPr>
        <w:t>"</w:t>
      </w:r>
      <w:r w:rsidR="000C0EFB" w:rsidRPr="003546E0">
        <w:rPr>
          <w:rFonts w:ascii="David"/>
          <w:sz w:val="24"/>
          <w:rtl/>
          <w:lang w:eastAsia="en-US" w:bidi="en-US"/>
        </w:rPr>
        <w:t xml:space="preserve"> - </w:t>
      </w:r>
      <w:r w:rsidR="000C0EFB" w:rsidRPr="003546E0">
        <w:rPr>
          <w:rtl/>
          <w:lang w:eastAsia="en-US"/>
        </w:rPr>
        <w:t>השירות</w:t>
      </w:r>
      <w:r w:rsidR="000C0EFB" w:rsidRPr="003546E0">
        <w:rPr>
          <w:rFonts w:ascii="David"/>
          <w:sz w:val="24"/>
          <w:rtl/>
          <w:lang w:eastAsia="en-US" w:bidi="en-US"/>
        </w:rPr>
        <w:t xml:space="preserve"> </w:t>
      </w:r>
      <w:r w:rsidR="000C0EFB" w:rsidRPr="003546E0">
        <w:rPr>
          <w:rtl/>
          <w:lang w:eastAsia="en-US"/>
        </w:rPr>
        <w:t>הנדרש</w:t>
      </w:r>
      <w:r w:rsidR="000C0EFB" w:rsidRPr="003546E0">
        <w:rPr>
          <w:rFonts w:ascii="David"/>
          <w:sz w:val="24"/>
          <w:rtl/>
          <w:lang w:eastAsia="en-US" w:bidi="en-US"/>
        </w:rPr>
        <w:t xml:space="preserve"> </w:t>
      </w:r>
      <w:r w:rsidR="000C0EFB" w:rsidRPr="003546E0">
        <w:rPr>
          <w:rtl/>
          <w:lang w:eastAsia="en-US"/>
        </w:rPr>
        <w:t>במפרט</w:t>
      </w:r>
      <w:r w:rsidR="000C0EFB" w:rsidRPr="003546E0">
        <w:rPr>
          <w:rFonts w:ascii="David"/>
          <w:sz w:val="24"/>
          <w:rtl/>
          <w:lang w:eastAsia="en-US" w:bidi="en-US"/>
        </w:rPr>
        <w:t xml:space="preserve"> </w:t>
      </w:r>
      <w:r w:rsidR="000C0EFB" w:rsidRPr="003546E0">
        <w:rPr>
          <w:rtl/>
          <w:lang w:eastAsia="en-US"/>
        </w:rPr>
        <w:t>לרבות</w:t>
      </w:r>
      <w:r w:rsidR="000C0EFB" w:rsidRPr="003546E0">
        <w:rPr>
          <w:rFonts w:ascii="David"/>
          <w:sz w:val="24"/>
          <w:rtl/>
          <w:lang w:eastAsia="en-US" w:bidi="en-US"/>
        </w:rPr>
        <w:t xml:space="preserve"> </w:t>
      </w:r>
      <w:r w:rsidR="000C0EFB" w:rsidRPr="003546E0">
        <w:rPr>
          <w:rtl/>
          <w:lang w:eastAsia="en-US"/>
        </w:rPr>
        <w:t>כל</w:t>
      </w:r>
      <w:r w:rsidR="000C0EFB" w:rsidRPr="003546E0">
        <w:rPr>
          <w:rFonts w:ascii="David"/>
          <w:sz w:val="24"/>
          <w:rtl/>
          <w:lang w:eastAsia="en-US" w:bidi="en-US"/>
        </w:rPr>
        <w:t xml:space="preserve"> </w:t>
      </w:r>
      <w:r w:rsidR="000C0EFB" w:rsidRPr="003546E0">
        <w:rPr>
          <w:rtl/>
          <w:lang w:eastAsia="en-US"/>
        </w:rPr>
        <w:t>הפעילויות</w:t>
      </w:r>
      <w:r w:rsidR="000C0EFB" w:rsidRPr="003546E0">
        <w:rPr>
          <w:rFonts w:ascii="David"/>
          <w:sz w:val="24"/>
          <w:rtl/>
          <w:lang w:eastAsia="en-US" w:bidi="en-US"/>
        </w:rPr>
        <w:t xml:space="preserve"> </w:t>
      </w:r>
      <w:r w:rsidR="000C0EFB" w:rsidRPr="003546E0">
        <w:rPr>
          <w:rtl/>
          <w:lang w:eastAsia="en-US"/>
        </w:rPr>
        <w:t>הנחוצות</w:t>
      </w:r>
      <w:r w:rsidR="000C0EFB" w:rsidRPr="003546E0">
        <w:rPr>
          <w:rFonts w:ascii="David"/>
          <w:sz w:val="24"/>
          <w:rtl/>
          <w:lang w:eastAsia="en-US" w:bidi="en-US"/>
        </w:rPr>
        <w:t xml:space="preserve"> </w:t>
      </w:r>
      <w:r w:rsidR="000C0EFB" w:rsidRPr="003546E0">
        <w:rPr>
          <w:rtl/>
          <w:lang w:eastAsia="en-US"/>
        </w:rPr>
        <w:t>להשגת</w:t>
      </w:r>
      <w:r w:rsidR="000C0EFB" w:rsidRPr="003546E0">
        <w:rPr>
          <w:rFonts w:ascii="David"/>
          <w:sz w:val="24"/>
          <w:rtl/>
          <w:lang w:eastAsia="en-US" w:bidi="en-US"/>
        </w:rPr>
        <w:t xml:space="preserve"> </w:t>
      </w:r>
      <w:r w:rsidR="000C0EFB" w:rsidRPr="003546E0">
        <w:rPr>
          <w:rtl/>
          <w:lang w:eastAsia="en-US"/>
        </w:rPr>
        <w:t>הדרישות</w:t>
      </w:r>
      <w:r w:rsidR="000C0EFB" w:rsidRPr="003546E0">
        <w:rPr>
          <w:rFonts w:ascii="David"/>
          <w:sz w:val="24"/>
          <w:rtl/>
          <w:lang w:eastAsia="en-US" w:bidi="en-US"/>
        </w:rPr>
        <w:t xml:space="preserve"> </w:t>
      </w:r>
      <w:r w:rsidR="000C0EFB" w:rsidRPr="003546E0">
        <w:rPr>
          <w:rtl/>
          <w:lang w:eastAsia="en-US"/>
        </w:rPr>
        <w:t>ולמימוש</w:t>
      </w:r>
      <w:r w:rsidR="000C0EFB" w:rsidRPr="003546E0">
        <w:rPr>
          <w:rFonts w:ascii="David"/>
          <w:sz w:val="24"/>
          <w:rtl/>
          <w:lang w:eastAsia="en-US" w:bidi="en-US"/>
        </w:rPr>
        <w:t xml:space="preserve"> </w:t>
      </w:r>
      <w:r w:rsidR="000C0EFB" w:rsidRPr="003546E0">
        <w:rPr>
          <w:rtl/>
          <w:lang w:eastAsia="en-US"/>
        </w:rPr>
        <w:t>המטרות</w:t>
      </w:r>
      <w:r w:rsidR="000C0EFB" w:rsidRPr="003546E0">
        <w:rPr>
          <w:rFonts w:ascii="David"/>
          <w:sz w:val="24"/>
          <w:rtl/>
          <w:lang w:eastAsia="en-US" w:bidi="en-US"/>
        </w:rPr>
        <w:t xml:space="preserve"> </w:t>
      </w:r>
      <w:r w:rsidR="000C0EFB" w:rsidRPr="003546E0">
        <w:rPr>
          <w:rtl/>
          <w:lang w:eastAsia="en-US"/>
        </w:rPr>
        <w:t>כמפורט</w:t>
      </w:r>
      <w:r w:rsidR="000C0EFB" w:rsidRPr="003546E0">
        <w:rPr>
          <w:rFonts w:ascii="David"/>
          <w:sz w:val="24"/>
          <w:rtl/>
          <w:lang w:eastAsia="en-US" w:bidi="en-US"/>
        </w:rPr>
        <w:t xml:space="preserve"> </w:t>
      </w:r>
      <w:r w:rsidR="000C0EFB" w:rsidRPr="003546E0">
        <w:rPr>
          <w:rtl/>
          <w:lang w:eastAsia="en-US"/>
        </w:rPr>
        <w:t>במפרט</w:t>
      </w:r>
      <w:r w:rsidR="000C0EFB" w:rsidRPr="003546E0">
        <w:rPr>
          <w:rFonts w:ascii="David"/>
          <w:sz w:val="24"/>
          <w:rtl/>
          <w:lang w:eastAsia="en-US" w:bidi="en-US"/>
        </w:rPr>
        <w:t xml:space="preserve"> </w:t>
      </w:r>
      <w:r w:rsidR="000C0EFB" w:rsidRPr="003546E0">
        <w:rPr>
          <w:rtl/>
          <w:lang w:eastAsia="en-US"/>
        </w:rPr>
        <w:t>ובהתאם</w:t>
      </w:r>
      <w:r w:rsidR="000C0EFB" w:rsidRPr="003546E0">
        <w:rPr>
          <w:rFonts w:ascii="David"/>
          <w:sz w:val="24"/>
          <w:rtl/>
          <w:lang w:eastAsia="en-US" w:bidi="en-US"/>
        </w:rPr>
        <w:t xml:space="preserve"> </w:t>
      </w:r>
      <w:r w:rsidR="000C0EFB" w:rsidRPr="003546E0">
        <w:rPr>
          <w:rtl/>
          <w:lang w:eastAsia="en-US"/>
        </w:rPr>
        <w:t>להצעת</w:t>
      </w:r>
      <w:r w:rsidR="000C0EFB" w:rsidRPr="003546E0">
        <w:rPr>
          <w:rFonts w:ascii="David"/>
          <w:sz w:val="24"/>
          <w:rtl/>
          <w:lang w:eastAsia="en-US" w:bidi="en-US"/>
        </w:rPr>
        <w:t xml:space="preserve"> </w:t>
      </w:r>
      <w:r w:rsidR="000C0EFB" w:rsidRPr="003546E0">
        <w:rPr>
          <w:rtl/>
          <w:lang w:eastAsia="en-US"/>
        </w:rPr>
        <w:t>הספק</w:t>
      </w:r>
      <w:r w:rsidR="000C0EFB" w:rsidRPr="003546E0">
        <w:rPr>
          <w:rFonts w:ascii="David"/>
          <w:sz w:val="24"/>
          <w:rtl/>
          <w:lang w:eastAsia="en-US" w:bidi="en-US"/>
        </w:rPr>
        <w:t>.</w:t>
      </w:r>
    </w:p>
    <w:p w:rsidR="000C0EFB" w:rsidRPr="003546E0" w:rsidRDefault="005D7FF5" w:rsidP="000C0EFB">
      <w:pPr>
        <w:keepNext/>
        <w:keepLines/>
        <w:tabs>
          <w:tab w:val="clear" w:pos="1440"/>
        </w:tabs>
        <w:ind w:left="360" w:right="-567" w:firstLine="0"/>
        <w:rPr>
          <w:rFonts w:ascii="David"/>
          <w:sz w:val="24"/>
          <w:rtl/>
          <w:lang w:eastAsia="en-US" w:bidi="en-US"/>
        </w:rPr>
      </w:pPr>
      <w:r w:rsidRPr="003546E0">
        <w:rPr>
          <w:rFonts w:hint="cs"/>
          <w:b/>
          <w:bCs/>
          <w:u w:val="single"/>
          <w:rtl/>
          <w:lang w:eastAsia="en-US"/>
        </w:rPr>
        <w:t>"</w:t>
      </w:r>
      <w:r w:rsidR="000C0EFB" w:rsidRPr="003546E0">
        <w:rPr>
          <w:rFonts w:hint="cs"/>
          <w:b/>
          <w:bCs/>
          <w:u w:val="single"/>
          <w:rtl/>
          <w:lang w:eastAsia="en-US"/>
        </w:rPr>
        <w:t>המזמין</w:t>
      </w:r>
      <w:r w:rsidRPr="003546E0">
        <w:rPr>
          <w:rFonts w:ascii="David"/>
          <w:sz w:val="24"/>
          <w:lang w:eastAsia="en-US" w:bidi="en-US"/>
        </w:rPr>
        <w:t>"</w:t>
      </w:r>
      <w:r w:rsidR="000C0EFB" w:rsidRPr="003546E0">
        <w:rPr>
          <w:rFonts w:ascii="David" w:hint="cs"/>
          <w:sz w:val="24"/>
          <w:rtl/>
          <w:lang w:eastAsia="en-US" w:bidi="en-US"/>
        </w:rPr>
        <w:t xml:space="preserve"> </w:t>
      </w:r>
      <w:r w:rsidR="000C0EFB" w:rsidRPr="003546E0">
        <w:rPr>
          <w:rFonts w:ascii="David"/>
          <w:sz w:val="24"/>
          <w:rtl/>
          <w:lang w:eastAsia="en-US" w:bidi="en-US"/>
        </w:rPr>
        <w:t>–</w:t>
      </w:r>
      <w:r w:rsidR="000C0EFB" w:rsidRPr="003546E0">
        <w:rPr>
          <w:rFonts w:ascii="David" w:hint="cs"/>
          <w:sz w:val="24"/>
          <w:rtl/>
          <w:lang w:eastAsia="en-US" w:bidi="en-US"/>
        </w:rPr>
        <w:t xml:space="preserve"> </w:t>
      </w:r>
      <w:r w:rsidR="000C0EFB" w:rsidRPr="003546E0">
        <w:rPr>
          <w:rFonts w:hint="cs"/>
          <w:rtl/>
          <w:lang w:eastAsia="en-US"/>
        </w:rPr>
        <w:t>הרשות</w:t>
      </w:r>
      <w:r w:rsidR="000C0EFB" w:rsidRPr="003546E0">
        <w:rPr>
          <w:rFonts w:ascii="David" w:hint="cs"/>
          <w:sz w:val="24"/>
          <w:rtl/>
          <w:lang w:eastAsia="en-US" w:bidi="en-US"/>
        </w:rPr>
        <w:t xml:space="preserve"> </w:t>
      </w:r>
      <w:r w:rsidR="000C0EFB" w:rsidRPr="003546E0">
        <w:rPr>
          <w:rFonts w:hint="cs"/>
          <w:rtl/>
          <w:lang w:eastAsia="en-US"/>
        </w:rPr>
        <w:t>לפיתוח</w:t>
      </w:r>
      <w:r w:rsidR="000C0EFB" w:rsidRPr="003546E0">
        <w:rPr>
          <w:rFonts w:ascii="David" w:hint="cs"/>
          <w:sz w:val="24"/>
          <w:rtl/>
          <w:lang w:eastAsia="en-US" w:bidi="en-US"/>
        </w:rPr>
        <w:t xml:space="preserve"> </w:t>
      </w:r>
      <w:r w:rsidR="000C0EFB" w:rsidRPr="003546E0">
        <w:rPr>
          <w:rFonts w:hint="cs"/>
          <w:rtl/>
          <w:lang w:eastAsia="en-US"/>
        </w:rPr>
        <w:t>והתיישבות</w:t>
      </w:r>
      <w:r w:rsidR="000C0EFB" w:rsidRPr="003546E0">
        <w:rPr>
          <w:rFonts w:ascii="David" w:hint="cs"/>
          <w:sz w:val="24"/>
          <w:rtl/>
          <w:lang w:eastAsia="en-US" w:bidi="en-US"/>
        </w:rPr>
        <w:t xml:space="preserve"> </w:t>
      </w:r>
      <w:r w:rsidR="000C0EFB" w:rsidRPr="003546E0">
        <w:rPr>
          <w:rFonts w:hint="cs"/>
          <w:rtl/>
          <w:lang w:eastAsia="en-US"/>
        </w:rPr>
        <w:t>הבדואים</w:t>
      </w:r>
      <w:r w:rsidR="000C0EFB" w:rsidRPr="003546E0">
        <w:rPr>
          <w:rFonts w:ascii="David" w:hint="cs"/>
          <w:sz w:val="24"/>
          <w:rtl/>
          <w:lang w:eastAsia="en-US" w:bidi="en-US"/>
        </w:rPr>
        <w:t xml:space="preserve"> </w:t>
      </w:r>
      <w:r w:rsidR="000C0EFB" w:rsidRPr="003546E0">
        <w:rPr>
          <w:rFonts w:hint="cs"/>
          <w:rtl/>
          <w:lang w:eastAsia="en-US"/>
        </w:rPr>
        <w:t>בנגב</w:t>
      </w:r>
      <w:r w:rsidR="000C0EFB" w:rsidRPr="003546E0">
        <w:rPr>
          <w:rFonts w:ascii="David" w:hint="cs"/>
          <w:sz w:val="24"/>
          <w:rtl/>
          <w:lang w:eastAsia="en-US" w:bidi="en-US"/>
        </w:rPr>
        <w:t>.</w:t>
      </w:r>
    </w:p>
    <w:p w:rsidR="000C0EFB" w:rsidRPr="003546E0" w:rsidRDefault="000C0EFB" w:rsidP="000C0EFB">
      <w:pPr>
        <w:keepNext/>
        <w:keepLines/>
        <w:tabs>
          <w:tab w:val="clear" w:pos="1440"/>
        </w:tabs>
        <w:ind w:left="1475" w:right="-567" w:hanging="624"/>
        <w:rPr>
          <w:lang w:eastAsia="en-US" w:bidi="en-US"/>
        </w:rPr>
      </w:pPr>
    </w:p>
    <w:p w:rsidR="000C0EFB" w:rsidRPr="003546E0" w:rsidRDefault="000C0EFB" w:rsidP="00D84678">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t>הצהרות הספק</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1"/>
          <w:numId w:val="29"/>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ומאשר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חותם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שבחן</w:t>
      </w:r>
      <w:r w:rsidRPr="003546E0">
        <w:rPr>
          <w:rFonts w:ascii="David"/>
          <w:sz w:val="24"/>
          <w:rtl/>
          <w:lang w:eastAsia="en-US" w:bidi="en-US"/>
        </w:rPr>
        <w:t xml:space="preserve"> </w:t>
      </w:r>
      <w:r w:rsidRPr="003546E0">
        <w:rPr>
          <w:rtl/>
          <w:lang w:eastAsia="en-US"/>
        </w:rPr>
        <w:t>היטב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המפרט</w:t>
      </w:r>
      <w:r w:rsidRPr="003546E0">
        <w:rPr>
          <w:rFonts w:ascii="David"/>
          <w:sz w:val="24"/>
          <w:rtl/>
          <w:lang w:eastAsia="en-US" w:bidi="en-US"/>
        </w:rPr>
        <w:t xml:space="preserve"> </w:t>
      </w:r>
      <w:r w:rsidRPr="003546E0">
        <w:rPr>
          <w:rtl/>
          <w:lang w:eastAsia="en-US"/>
        </w:rPr>
        <w:t>והבינו</w:t>
      </w:r>
      <w:r w:rsidRPr="003546E0">
        <w:rPr>
          <w:rFonts w:ascii="David"/>
          <w:sz w:val="24"/>
          <w:rtl/>
          <w:lang w:eastAsia="en-US" w:bidi="en-US"/>
        </w:rPr>
        <w:t xml:space="preserve"> </w:t>
      </w:r>
      <w:r w:rsidRPr="003546E0">
        <w:rPr>
          <w:rtl/>
          <w:lang w:eastAsia="en-US"/>
        </w:rPr>
        <w:t>וקיבל</w:t>
      </w:r>
      <w:r w:rsidRPr="003546E0">
        <w:rPr>
          <w:rFonts w:ascii="David"/>
          <w:sz w:val="24"/>
          <w:rtl/>
          <w:lang w:eastAsia="en-US" w:bidi="en-US"/>
        </w:rPr>
        <w:t xml:space="preserve"> </w:t>
      </w:r>
      <w:r w:rsidRPr="003546E0">
        <w:rPr>
          <w:rtl/>
          <w:lang w:eastAsia="en-US"/>
        </w:rPr>
        <w:t>מנציגי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ההסברים</w:t>
      </w:r>
      <w:r w:rsidRPr="003546E0">
        <w:rPr>
          <w:rFonts w:ascii="David"/>
          <w:sz w:val="24"/>
          <w:rtl/>
          <w:lang w:eastAsia="en-US" w:bidi="en-US"/>
        </w:rPr>
        <w:t xml:space="preserve"> </w:t>
      </w:r>
      <w:r w:rsidRPr="003546E0">
        <w:rPr>
          <w:rtl/>
          <w:lang w:eastAsia="en-US"/>
        </w:rPr>
        <w:t>וההנחיות</w:t>
      </w:r>
      <w:r w:rsidRPr="003546E0">
        <w:rPr>
          <w:rFonts w:ascii="David"/>
          <w:sz w:val="24"/>
          <w:rtl/>
          <w:lang w:eastAsia="en-US" w:bidi="en-US"/>
        </w:rPr>
        <w:t xml:space="preserve"> </w:t>
      </w:r>
      <w:r w:rsidRPr="003546E0">
        <w:rPr>
          <w:rtl/>
          <w:lang w:eastAsia="en-US"/>
        </w:rPr>
        <w:t>הנחוצים</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לגיבוש</w:t>
      </w:r>
      <w:r w:rsidRPr="003546E0">
        <w:rPr>
          <w:rFonts w:ascii="David"/>
          <w:sz w:val="24"/>
          <w:rtl/>
          <w:lang w:eastAsia="en-US" w:bidi="en-US"/>
        </w:rPr>
        <w:t xml:space="preserve"> </w:t>
      </w:r>
      <w:r w:rsidRPr="003546E0">
        <w:rPr>
          <w:rtl/>
          <w:lang w:eastAsia="en-US"/>
        </w:rPr>
        <w:t>הצעתו</w:t>
      </w:r>
      <w:r w:rsidRPr="003546E0">
        <w:rPr>
          <w:rFonts w:ascii="David"/>
          <w:sz w:val="24"/>
          <w:rtl/>
          <w:lang w:eastAsia="en-US" w:bidi="en-US"/>
        </w:rPr>
        <w:t xml:space="preserve"> </w:t>
      </w:r>
      <w:r w:rsidRPr="003546E0">
        <w:rPr>
          <w:rtl/>
          <w:lang w:eastAsia="en-US"/>
        </w:rPr>
        <w:t>והתחייבויותיו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פיה</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טענה</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w:t>
      </w:r>
      <w:r w:rsidRPr="003546E0">
        <w:rPr>
          <w:rFonts w:hint="cs"/>
          <w:rtl/>
          <w:lang w:eastAsia="en-US"/>
        </w:rPr>
        <w:t>רשות ו/או מי מטעמה</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w:t>
      </w:r>
      <w:r w:rsidRPr="003546E0">
        <w:rPr>
          <w:rtl/>
          <w:lang w:eastAsia="en-US"/>
        </w:rPr>
        <w:t>גילוי</w:t>
      </w:r>
      <w:r w:rsidRPr="003546E0">
        <w:rPr>
          <w:rFonts w:ascii="David"/>
          <w:sz w:val="24"/>
          <w:rtl/>
          <w:lang w:eastAsia="en-US" w:bidi="en-US"/>
        </w:rPr>
        <w:t xml:space="preserve"> </w:t>
      </w:r>
      <w:r w:rsidRPr="003546E0">
        <w:rPr>
          <w:rtl/>
          <w:lang w:eastAsia="en-US"/>
        </w:rPr>
        <w:t>מספיק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גילוי</w:t>
      </w:r>
      <w:r w:rsidRPr="003546E0">
        <w:rPr>
          <w:rFonts w:ascii="David"/>
          <w:sz w:val="24"/>
          <w:rtl/>
          <w:lang w:eastAsia="en-US" w:bidi="en-US"/>
        </w:rPr>
        <w:t xml:space="preserve"> </w:t>
      </w:r>
      <w:r w:rsidRPr="003546E0">
        <w:rPr>
          <w:rtl/>
          <w:lang w:eastAsia="en-US"/>
        </w:rPr>
        <w:t>חסר</w:t>
      </w:r>
      <w:r w:rsidRPr="003546E0">
        <w:rPr>
          <w:rFonts w:ascii="David"/>
          <w:sz w:val="24"/>
          <w:rtl/>
          <w:lang w:eastAsia="en-US" w:bidi="en-US"/>
        </w:rPr>
        <w:t xml:space="preserve">, </w:t>
      </w:r>
      <w:r w:rsidRPr="003546E0">
        <w:rPr>
          <w:rtl/>
          <w:lang w:eastAsia="en-US"/>
        </w:rPr>
        <w:t>טעות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פגם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לנתונים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לעובדות</w:t>
      </w:r>
      <w:r w:rsidRPr="003546E0">
        <w:rPr>
          <w:rFonts w:ascii="David"/>
          <w:sz w:val="24"/>
          <w:rtl/>
          <w:lang w:eastAsia="en-US" w:bidi="en-US"/>
        </w:rPr>
        <w:t xml:space="preserve"> </w:t>
      </w:r>
      <w:r w:rsidRPr="003546E0">
        <w:rPr>
          <w:rtl/>
          <w:lang w:eastAsia="en-US"/>
        </w:rPr>
        <w:t>הקשורות</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ייעוץ ארגוני</w:t>
      </w:r>
      <w:r w:rsidRPr="003546E0">
        <w:rPr>
          <w:rFonts w:ascii="David" w:hint="cs"/>
          <w:sz w:val="24"/>
          <w:rtl/>
          <w:lang w:eastAsia="en-US" w:bidi="en-US"/>
        </w:rPr>
        <w:t>.</w:t>
      </w:r>
    </w:p>
    <w:p w:rsidR="000C0EFB" w:rsidRPr="003546E0" w:rsidRDefault="000C0EFB" w:rsidP="00D84678">
      <w:pPr>
        <w:pStyle w:val="aff"/>
        <w:keepNext/>
        <w:keepLines/>
        <w:numPr>
          <w:ilvl w:val="1"/>
          <w:numId w:val="29"/>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בעל</w:t>
      </w:r>
      <w:r w:rsidRPr="003546E0">
        <w:rPr>
          <w:rFonts w:ascii="David"/>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וההיתרים</w:t>
      </w:r>
      <w:r w:rsidRPr="003546E0">
        <w:rPr>
          <w:rFonts w:ascii="David"/>
          <w:sz w:val="24"/>
          <w:rtl/>
          <w:lang w:eastAsia="en-US" w:bidi="en-US"/>
        </w:rPr>
        <w:t xml:space="preserve"> </w:t>
      </w:r>
      <w:r w:rsidRPr="003546E0">
        <w:rPr>
          <w:rFonts w:hint="cs"/>
          <w:rtl/>
          <w:lang w:eastAsia="en-US"/>
        </w:rPr>
        <w:t>כנדרש</w:t>
      </w:r>
      <w:r w:rsidRPr="003546E0">
        <w:rPr>
          <w:rFonts w:ascii="David" w:hint="cs"/>
          <w:sz w:val="24"/>
          <w:rtl/>
          <w:lang w:eastAsia="en-US" w:bidi="en-US"/>
        </w:rPr>
        <w:t xml:space="preserve"> </w:t>
      </w:r>
      <w:r w:rsidRPr="003546E0">
        <w:rPr>
          <w:rFonts w:hint="cs"/>
          <w:rtl/>
          <w:lang w:eastAsia="en-US"/>
        </w:rPr>
        <w:t>לצורך</w:t>
      </w:r>
      <w:r w:rsidRPr="003546E0">
        <w:rPr>
          <w:rFonts w:ascii="David" w:hint="cs"/>
          <w:sz w:val="24"/>
          <w:rtl/>
          <w:lang w:eastAsia="en-US" w:bidi="en-US"/>
        </w:rPr>
        <w:t xml:space="preserve"> </w:t>
      </w:r>
      <w:r w:rsidRPr="003546E0">
        <w:rPr>
          <w:rFonts w:hint="cs"/>
          <w:rtl/>
          <w:lang w:eastAsia="en-US"/>
        </w:rPr>
        <w:t>מתן</w:t>
      </w:r>
      <w:r w:rsidRPr="003546E0">
        <w:rPr>
          <w:rFonts w:ascii="David" w:hint="cs"/>
          <w:sz w:val="24"/>
          <w:rtl/>
          <w:lang w:eastAsia="en-US" w:bidi="en-US"/>
        </w:rPr>
        <w:t xml:space="preserve"> </w:t>
      </w:r>
      <w:r w:rsidRPr="003546E0">
        <w:rPr>
          <w:rFonts w:hint="cs"/>
          <w:rtl/>
          <w:lang w:eastAsia="en-US"/>
        </w:rPr>
        <w:t>השירותים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Fonts w:hint="cs"/>
          <w:rtl/>
          <w:lang w:eastAsia="en-US"/>
        </w:rPr>
        <w:t>מתחייב</w:t>
      </w:r>
      <w:r w:rsidRPr="003546E0">
        <w:rPr>
          <w:rFonts w:ascii="David" w:hint="cs"/>
          <w:sz w:val="24"/>
          <w:rtl/>
          <w:lang w:eastAsia="en-US" w:bidi="en-US"/>
        </w:rPr>
        <w:t xml:space="preserve"> </w:t>
      </w:r>
      <w:r w:rsidRPr="003546E0">
        <w:rPr>
          <w:rFonts w:hint="cs"/>
          <w:rtl/>
          <w:lang w:eastAsia="en-US"/>
        </w:rPr>
        <w:t>לדאוג</w:t>
      </w:r>
      <w:r w:rsidRPr="003546E0">
        <w:rPr>
          <w:rFonts w:ascii="David" w:hint="cs"/>
          <w:sz w:val="24"/>
          <w:rtl/>
          <w:lang w:eastAsia="en-US" w:bidi="en-US"/>
        </w:rPr>
        <w:t xml:space="preserve"> </w:t>
      </w:r>
      <w:r w:rsidRPr="003546E0">
        <w:rPr>
          <w:rFonts w:hint="cs"/>
          <w:rtl/>
          <w:lang w:eastAsia="en-US"/>
        </w:rPr>
        <w:t>לכך</w:t>
      </w:r>
      <w:r w:rsidRPr="003546E0">
        <w:rPr>
          <w:rFonts w:ascii="David" w:hint="cs"/>
          <w:sz w:val="24"/>
          <w:rtl/>
          <w:lang w:eastAsia="en-US" w:bidi="en-US"/>
        </w:rPr>
        <w:t xml:space="preserve"> </w:t>
      </w:r>
      <w:r w:rsidRPr="003546E0">
        <w:rPr>
          <w:rFonts w:hint="cs"/>
          <w:rtl/>
          <w:lang w:eastAsia="en-US"/>
        </w:rPr>
        <w:t>כי</w:t>
      </w:r>
      <w:r w:rsidRPr="003546E0">
        <w:rPr>
          <w:rFonts w:ascii="David" w:hint="cs"/>
          <w:sz w:val="24"/>
          <w:rtl/>
          <w:lang w:eastAsia="en-US" w:bidi="en-US"/>
        </w:rPr>
        <w:t xml:space="preserve"> </w:t>
      </w:r>
      <w:r w:rsidRPr="003546E0">
        <w:rPr>
          <w:rFonts w:hint="cs"/>
          <w:rtl/>
          <w:lang w:eastAsia="en-US"/>
        </w:rPr>
        <w:t>במשך</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תקופת</w:t>
      </w:r>
      <w:r w:rsidRPr="003546E0">
        <w:rPr>
          <w:rFonts w:ascii="David" w:hint="cs"/>
          <w:sz w:val="24"/>
          <w:rtl/>
          <w:lang w:eastAsia="en-US" w:bidi="en-US"/>
        </w:rPr>
        <w:t xml:space="preserve"> </w:t>
      </w:r>
      <w:r w:rsidRPr="003546E0">
        <w:rPr>
          <w:rFonts w:hint="cs"/>
          <w:rtl/>
          <w:lang w:eastAsia="en-US"/>
        </w:rPr>
        <w:t>ההסכם</w:t>
      </w:r>
      <w:r w:rsidRPr="003546E0">
        <w:rPr>
          <w:rFonts w:ascii="David" w:hint="cs"/>
          <w:sz w:val="24"/>
          <w:rtl/>
          <w:lang w:eastAsia="en-US" w:bidi="en-US"/>
        </w:rPr>
        <w:t xml:space="preserve"> </w:t>
      </w:r>
      <w:r w:rsidRPr="003546E0">
        <w:rPr>
          <w:rFonts w:hint="cs"/>
          <w:rtl/>
          <w:lang w:eastAsia="en-US"/>
        </w:rPr>
        <w:t>עמו</w:t>
      </w:r>
      <w:r w:rsidRPr="003546E0">
        <w:rPr>
          <w:rFonts w:ascii="David" w:hint="cs"/>
          <w:sz w:val="24"/>
          <w:rtl/>
          <w:lang w:eastAsia="en-US" w:bidi="en-US"/>
        </w:rPr>
        <w:t xml:space="preserve">, </w:t>
      </w:r>
      <w:r w:rsidRPr="003546E0">
        <w:rPr>
          <w:rFonts w:hint="cs"/>
          <w:rtl/>
          <w:lang w:eastAsia="en-US"/>
        </w:rPr>
        <w:t>פעילותו</w:t>
      </w:r>
      <w:r w:rsidRPr="003546E0">
        <w:rPr>
          <w:rFonts w:ascii="David" w:hint="cs"/>
          <w:sz w:val="24"/>
          <w:rtl/>
          <w:lang w:eastAsia="en-US" w:bidi="en-US"/>
        </w:rPr>
        <w:t xml:space="preserve"> </w:t>
      </w:r>
      <w:r w:rsidRPr="003546E0">
        <w:rPr>
          <w:rFonts w:hint="cs"/>
          <w:rtl/>
          <w:lang w:eastAsia="en-US"/>
        </w:rPr>
        <w:t>תנוהל</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לתנאי</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w:t>
      </w:r>
      <w:r w:rsidRPr="003546E0">
        <w:rPr>
          <w:rFonts w:ascii="David" w:hint="cs"/>
          <w:sz w:val="24"/>
          <w:rtl/>
          <w:lang w:eastAsia="en-US" w:bidi="en-US"/>
        </w:rPr>
        <w:t>/</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ההיתרים</w:t>
      </w:r>
      <w:r w:rsidRPr="003546E0">
        <w:rPr>
          <w:rFonts w:ascii="David" w:hint="cs"/>
          <w:sz w:val="24"/>
          <w:rtl/>
          <w:lang w:eastAsia="en-US" w:bidi="en-US"/>
        </w:rPr>
        <w:t xml:space="preserve"> </w:t>
      </w:r>
      <w:r w:rsidRPr="003546E0">
        <w:rPr>
          <w:rFonts w:hint="cs"/>
          <w:rtl/>
          <w:lang w:eastAsia="en-US"/>
        </w:rPr>
        <w:t>הנדרשים</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w:t>
      </w:r>
      <w:r w:rsidRPr="003546E0">
        <w:rPr>
          <w:rFonts w:hint="cs"/>
          <w:rtl/>
          <w:lang w:eastAsia="en-US"/>
        </w:rPr>
        <w:t>פי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דין</w:t>
      </w:r>
      <w:r w:rsidRPr="003546E0">
        <w:rPr>
          <w:rFonts w:ascii="David" w:hint="cs"/>
          <w:sz w:val="24"/>
          <w:rtl/>
          <w:lang w:eastAsia="en-US" w:bidi="en-US"/>
        </w:rPr>
        <w:t xml:space="preserve">. </w:t>
      </w:r>
      <w:r w:rsidRPr="003546E0">
        <w:rPr>
          <w:rFonts w:hint="cs"/>
          <w:rtl/>
          <w:lang w:eastAsia="en-US"/>
        </w:rPr>
        <w:t>האחריות</w:t>
      </w:r>
      <w:r w:rsidRPr="003546E0">
        <w:rPr>
          <w:rFonts w:ascii="David" w:hint="cs"/>
          <w:sz w:val="24"/>
          <w:rtl/>
          <w:lang w:eastAsia="en-US" w:bidi="en-US"/>
        </w:rPr>
        <w:t xml:space="preserve"> </w:t>
      </w:r>
      <w:r w:rsidRPr="003546E0">
        <w:rPr>
          <w:rFonts w:hint="cs"/>
          <w:rtl/>
          <w:lang w:eastAsia="en-US"/>
        </w:rPr>
        <w:t>להשגת</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וההיתרים</w:t>
      </w:r>
      <w:r w:rsidRPr="003546E0">
        <w:rPr>
          <w:rFonts w:ascii="David" w:hint="cs"/>
          <w:sz w:val="24"/>
          <w:rtl/>
          <w:lang w:eastAsia="en-US" w:bidi="en-US"/>
        </w:rPr>
        <w:t xml:space="preserve"> </w:t>
      </w:r>
      <w:r w:rsidRPr="003546E0">
        <w:rPr>
          <w:rFonts w:hint="cs"/>
          <w:rtl/>
          <w:lang w:eastAsia="en-US"/>
        </w:rPr>
        <w:t>תחול</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והוא</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שיישא</w:t>
      </w:r>
      <w:r w:rsidRPr="003546E0">
        <w:rPr>
          <w:rFonts w:ascii="David" w:hint="cs"/>
          <w:sz w:val="24"/>
          <w:rtl/>
          <w:lang w:eastAsia="en-US" w:bidi="en-US"/>
        </w:rPr>
        <w:t xml:space="preserve"> </w:t>
      </w:r>
      <w:r w:rsidRPr="003546E0">
        <w:rPr>
          <w:rFonts w:hint="cs"/>
          <w:rtl/>
          <w:lang w:eastAsia="en-US"/>
        </w:rPr>
        <w:t>בכל</w:t>
      </w:r>
      <w:r w:rsidRPr="003546E0">
        <w:rPr>
          <w:rFonts w:ascii="David" w:hint="cs"/>
          <w:sz w:val="24"/>
          <w:rtl/>
          <w:lang w:eastAsia="en-US" w:bidi="en-US"/>
        </w:rPr>
        <w:t xml:space="preserve"> </w:t>
      </w:r>
      <w:r w:rsidRPr="003546E0">
        <w:rPr>
          <w:rFonts w:hint="cs"/>
          <w:rtl/>
          <w:lang w:eastAsia="en-US"/>
        </w:rPr>
        <w:t>ההוצאות</w:t>
      </w:r>
      <w:r w:rsidRPr="003546E0">
        <w:rPr>
          <w:rFonts w:ascii="David" w:hint="cs"/>
          <w:sz w:val="24"/>
          <w:rtl/>
          <w:lang w:eastAsia="en-US" w:bidi="en-US"/>
        </w:rPr>
        <w:t xml:space="preserve"> </w:t>
      </w:r>
      <w:r w:rsidRPr="003546E0">
        <w:rPr>
          <w:rFonts w:hint="cs"/>
          <w:rtl/>
          <w:lang w:eastAsia="en-US"/>
        </w:rPr>
        <w:t>הכרוכות</w:t>
      </w:r>
      <w:r w:rsidRPr="003546E0">
        <w:rPr>
          <w:rFonts w:ascii="David" w:hint="cs"/>
          <w:sz w:val="24"/>
          <w:rtl/>
          <w:lang w:eastAsia="en-US" w:bidi="en-US"/>
        </w:rPr>
        <w:t xml:space="preserve"> </w:t>
      </w:r>
      <w:r w:rsidRPr="003546E0">
        <w:rPr>
          <w:rFonts w:hint="cs"/>
          <w:rtl/>
          <w:lang w:eastAsia="en-US"/>
        </w:rPr>
        <w:t>בכך</w:t>
      </w:r>
      <w:r w:rsidRPr="003546E0">
        <w:rPr>
          <w:rFonts w:ascii="David" w:hint="cs"/>
          <w:sz w:val="24"/>
          <w:rtl/>
          <w:lang w:eastAsia="en-US" w:bidi="en-US"/>
        </w:rPr>
        <w:t>;</w:t>
      </w:r>
    </w:p>
    <w:p w:rsidR="000C0EFB" w:rsidRPr="003546E0" w:rsidRDefault="000C0EFB" w:rsidP="00D84678">
      <w:pPr>
        <w:pStyle w:val="aff"/>
        <w:keepNext/>
        <w:keepLines/>
        <w:numPr>
          <w:ilvl w:val="1"/>
          <w:numId w:val="29"/>
        </w:numPr>
        <w:tabs>
          <w:tab w:val="clear" w:pos="1304"/>
        </w:tabs>
        <w:ind w:left="707" w:right="-567"/>
        <w:rPr>
          <w:rFonts w:ascii="David"/>
          <w:sz w:val="24"/>
          <w:rtl/>
          <w:lang w:eastAsia="en-US" w:bidi="en-US"/>
        </w:rPr>
      </w:pP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בעל</w:t>
      </w:r>
      <w:r w:rsidRPr="003546E0">
        <w:rPr>
          <w:rFonts w:ascii="David"/>
          <w:sz w:val="24"/>
          <w:rtl/>
          <w:lang w:eastAsia="en-US" w:bidi="en-US"/>
        </w:rPr>
        <w:t xml:space="preserve"> </w:t>
      </w:r>
      <w:r w:rsidRPr="003546E0">
        <w:rPr>
          <w:rFonts w:hint="cs"/>
          <w:rtl/>
          <w:lang w:eastAsia="en-US"/>
        </w:rPr>
        <w:t>היכולת</w:t>
      </w:r>
      <w:r w:rsidRPr="003546E0">
        <w:rPr>
          <w:rFonts w:ascii="David" w:hint="cs"/>
          <w:sz w:val="24"/>
          <w:rtl/>
          <w:lang w:eastAsia="en-US" w:bidi="en-US"/>
        </w:rPr>
        <w:t xml:space="preserve">, </w:t>
      </w:r>
      <w:r w:rsidRPr="003546E0">
        <w:rPr>
          <w:rFonts w:hint="cs"/>
          <w:rtl/>
          <w:lang w:eastAsia="en-US"/>
        </w:rPr>
        <w:t>ה</w:t>
      </w:r>
      <w:r w:rsidRPr="003546E0">
        <w:rPr>
          <w:rtl/>
          <w:lang w:eastAsia="en-US"/>
        </w:rPr>
        <w:t>נ</w:t>
      </w:r>
      <w:r w:rsidRPr="003546E0">
        <w:rPr>
          <w:rFonts w:hint="cs"/>
          <w:rtl/>
          <w:lang w:eastAsia="en-US"/>
        </w:rPr>
        <w:t>י</w:t>
      </w:r>
      <w:r w:rsidRPr="003546E0">
        <w:rPr>
          <w:rtl/>
          <w:lang w:eastAsia="en-US"/>
        </w:rPr>
        <w:t>סיון</w:t>
      </w:r>
      <w:r w:rsidRPr="003546E0">
        <w:rPr>
          <w:rFonts w:ascii="David" w:hint="cs"/>
          <w:sz w:val="24"/>
          <w:rtl/>
          <w:lang w:eastAsia="en-US" w:bidi="en-US"/>
        </w:rPr>
        <w:t xml:space="preserve">, </w:t>
      </w:r>
      <w:r w:rsidRPr="003546E0">
        <w:rPr>
          <w:rFonts w:hint="cs"/>
          <w:rtl/>
          <w:lang w:eastAsia="en-US"/>
        </w:rPr>
        <w:t>ה</w:t>
      </w:r>
      <w:r w:rsidRPr="003546E0">
        <w:rPr>
          <w:rtl/>
          <w:lang w:eastAsia="en-US"/>
        </w:rPr>
        <w:t>ידע</w:t>
      </w:r>
      <w:r w:rsidRPr="003546E0">
        <w:rPr>
          <w:rFonts w:ascii="David"/>
          <w:sz w:val="24"/>
          <w:rtl/>
          <w:lang w:eastAsia="en-US" w:bidi="en-US"/>
        </w:rPr>
        <w:t xml:space="preserve"> </w:t>
      </w:r>
      <w:r w:rsidRPr="003546E0">
        <w:rPr>
          <w:rFonts w:hint="cs"/>
          <w:rtl/>
          <w:lang w:eastAsia="en-US"/>
        </w:rPr>
        <w:t>ה</w:t>
      </w:r>
      <w:r w:rsidRPr="003546E0">
        <w:rPr>
          <w:rtl/>
          <w:lang w:eastAsia="en-US"/>
        </w:rPr>
        <w:t>מקצועי</w:t>
      </w:r>
      <w:r w:rsidRPr="003546E0">
        <w:rPr>
          <w:rFonts w:ascii="David" w:hint="cs"/>
          <w:sz w:val="24"/>
          <w:rtl/>
          <w:lang w:eastAsia="en-US" w:bidi="en-US"/>
        </w:rPr>
        <w:t xml:space="preserve">, </w:t>
      </w:r>
      <w:r w:rsidRPr="003546E0">
        <w:rPr>
          <w:rFonts w:hint="cs"/>
          <w:rtl/>
          <w:lang w:eastAsia="en-US"/>
        </w:rPr>
        <w:t>הכישורים</w:t>
      </w:r>
      <w:r w:rsidRPr="003546E0">
        <w:rPr>
          <w:rFonts w:ascii="David" w:hint="cs"/>
          <w:sz w:val="24"/>
          <w:rtl/>
          <w:lang w:eastAsia="en-US" w:bidi="en-US"/>
        </w:rPr>
        <w:t xml:space="preserve">, </w:t>
      </w:r>
      <w:r w:rsidRPr="003546E0">
        <w:rPr>
          <w:rFonts w:hint="cs"/>
          <w:rtl/>
          <w:lang w:eastAsia="en-US"/>
        </w:rPr>
        <w:t>ה</w:t>
      </w:r>
      <w:r w:rsidRPr="003546E0">
        <w:rPr>
          <w:rtl/>
          <w:lang w:eastAsia="en-US"/>
        </w:rPr>
        <w:t>מיומנות</w:t>
      </w:r>
      <w:r w:rsidRPr="003546E0">
        <w:rPr>
          <w:rFonts w:ascii="David" w:hint="cs"/>
          <w:sz w:val="24"/>
          <w:rtl/>
          <w:lang w:eastAsia="en-US" w:bidi="en-US"/>
        </w:rPr>
        <w:t xml:space="preserve"> </w:t>
      </w:r>
      <w:r w:rsidRPr="003546E0">
        <w:rPr>
          <w:rFonts w:hint="cs"/>
          <w:rtl/>
          <w:lang w:eastAsia="en-US"/>
        </w:rPr>
        <w:t>והאמצעים</w:t>
      </w:r>
      <w:r w:rsidRPr="003546E0">
        <w:rPr>
          <w:rFonts w:ascii="David" w:hint="cs"/>
          <w:sz w:val="24"/>
          <w:rtl/>
          <w:lang w:eastAsia="en-US" w:bidi="en-US"/>
        </w:rPr>
        <w:t xml:space="preserve"> (</w:t>
      </w:r>
      <w:r w:rsidRPr="003546E0">
        <w:rPr>
          <w:rFonts w:hint="cs"/>
          <w:rtl/>
          <w:lang w:eastAsia="en-US"/>
        </w:rPr>
        <w:t>לרבות</w:t>
      </w:r>
      <w:r w:rsidRPr="003546E0">
        <w:rPr>
          <w:rFonts w:ascii="David" w:hint="cs"/>
          <w:sz w:val="24"/>
          <w:rtl/>
          <w:lang w:eastAsia="en-US" w:bidi="en-US"/>
        </w:rPr>
        <w:t xml:space="preserve"> </w:t>
      </w:r>
      <w:r w:rsidRPr="003546E0">
        <w:rPr>
          <w:rFonts w:hint="cs"/>
          <w:rtl/>
          <w:lang w:eastAsia="en-US"/>
        </w:rPr>
        <w:t>אמצעים</w:t>
      </w:r>
      <w:r w:rsidRPr="003546E0">
        <w:rPr>
          <w:rFonts w:ascii="David" w:hint="cs"/>
          <w:sz w:val="24"/>
          <w:rtl/>
          <w:lang w:eastAsia="en-US" w:bidi="en-US"/>
        </w:rPr>
        <w:t xml:space="preserve"> </w:t>
      </w:r>
      <w:r w:rsidRPr="003546E0">
        <w:rPr>
          <w:rFonts w:hint="cs"/>
          <w:rtl/>
          <w:lang w:eastAsia="en-US"/>
        </w:rPr>
        <w:t>כספיים</w:t>
      </w:r>
      <w:r w:rsidRPr="003546E0">
        <w:rPr>
          <w:rFonts w:ascii="David" w:hint="cs"/>
          <w:sz w:val="24"/>
          <w:rtl/>
          <w:lang w:eastAsia="en-US" w:bidi="en-US"/>
        </w:rPr>
        <w:t xml:space="preserve">, </w:t>
      </w:r>
      <w:r w:rsidRPr="003546E0">
        <w:rPr>
          <w:rFonts w:hint="cs"/>
          <w:rtl/>
          <w:lang w:eastAsia="en-US"/>
        </w:rPr>
        <w:t>כ</w:t>
      </w:r>
      <w:r w:rsidRPr="003546E0">
        <w:rPr>
          <w:rFonts w:ascii="David" w:hint="cs"/>
          <w:sz w:val="24"/>
          <w:rtl/>
          <w:lang w:eastAsia="en-US" w:bidi="en-US"/>
        </w:rPr>
        <w:t>"</w:t>
      </w:r>
      <w:r w:rsidRPr="003546E0">
        <w:rPr>
          <w:rFonts w:hint="cs"/>
          <w:rtl/>
          <w:lang w:eastAsia="en-US"/>
        </w:rPr>
        <w:t>א</w:t>
      </w:r>
      <w:r w:rsidRPr="003546E0">
        <w:rPr>
          <w:rFonts w:ascii="David" w:hint="cs"/>
          <w:sz w:val="24"/>
          <w:rtl/>
          <w:lang w:eastAsia="en-US" w:bidi="en-US"/>
        </w:rPr>
        <w:t xml:space="preserve">, </w:t>
      </w:r>
      <w:r w:rsidRPr="003546E0">
        <w:rPr>
          <w:rFonts w:hint="cs"/>
          <w:rtl/>
          <w:lang w:eastAsia="en-US"/>
        </w:rPr>
        <w:t>ציוד</w:t>
      </w:r>
      <w:r w:rsidRPr="003546E0">
        <w:rPr>
          <w:rFonts w:ascii="David" w:hint="cs"/>
          <w:sz w:val="24"/>
          <w:rtl/>
          <w:lang w:eastAsia="en-US" w:bidi="en-US"/>
        </w:rPr>
        <w:t xml:space="preserve"> </w:t>
      </w:r>
      <w:r w:rsidRPr="003546E0">
        <w:rPr>
          <w:rFonts w:hint="cs"/>
          <w:rtl/>
          <w:lang w:eastAsia="en-US"/>
        </w:rPr>
        <w:t>וכיו"ב</w:t>
      </w:r>
      <w:r w:rsidRPr="003546E0">
        <w:rPr>
          <w:rFonts w:ascii="David" w:hint="cs"/>
          <w:sz w:val="24"/>
          <w:rtl/>
          <w:lang w:eastAsia="en-US" w:bidi="en-US"/>
        </w:rPr>
        <w:t xml:space="preserve">) </w:t>
      </w:r>
      <w:r w:rsidRPr="003546E0">
        <w:rPr>
          <w:rFonts w:hint="cs"/>
          <w:rtl/>
          <w:lang w:eastAsia="en-US"/>
        </w:rPr>
        <w:t>בכדי</w:t>
      </w:r>
      <w:r w:rsidRPr="003546E0">
        <w:rPr>
          <w:rFonts w:ascii="David" w:hint="cs"/>
          <w:sz w:val="24"/>
          <w:rtl/>
          <w:lang w:eastAsia="en-US" w:bidi="en-US"/>
        </w:rPr>
        <w:t xml:space="preserve"> </w:t>
      </w:r>
      <w:r w:rsidRPr="003546E0">
        <w:rPr>
          <w:rFonts w:hint="cs"/>
          <w:rtl/>
          <w:lang w:eastAsia="en-US"/>
        </w:rPr>
        <w:t>לבצע</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התחייבויותיו</w:t>
      </w:r>
      <w:r w:rsidRPr="003546E0">
        <w:rPr>
          <w:rFonts w:ascii="David" w:hint="cs"/>
          <w:sz w:val="24"/>
          <w:rtl/>
          <w:lang w:eastAsia="en-US" w:bidi="en-US"/>
        </w:rPr>
        <w:t xml:space="preserve"> </w:t>
      </w:r>
      <w:r w:rsidRPr="003546E0">
        <w:rPr>
          <w:rFonts w:hint="cs"/>
          <w:rtl/>
          <w:lang w:eastAsia="en-US"/>
        </w:rPr>
        <w:t>לפי</w:t>
      </w:r>
      <w:r w:rsidRPr="003546E0">
        <w:rPr>
          <w:rFonts w:ascii="David" w:hint="cs"/>
          <w:sz w:val="24"/>
          <w:rtl/>
          <w:lang w:eastAsia="en-US" w:bidi="en-US"/>
        </w:rPr>
        <w:t xml:space="preserve"> </w:t>
      </w:r>
      <w:r w:rsidRPr="003546E0">
        <w:rPr>
          <w:rFonts w:hint="cs"/>
          <w:rtl/>
          <w:lang w:eastAsia="en-US"/>
        </w:rPr>
        <w:t>מכרז</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בצורה</w:t>
      </w:r>
      <w:r w:rsidRPr="003546E0">
        <w:rPr>
          <w:rFonts w:ascii="David" w:hint="cs"/>
          <w:sz w:val="24"/>
          <w:rtl/>
          <w:lang w:eastAsia="en-US" w:bidi="en-US"/>
        </w:rPr>
        <w:t xml:space="preserve"> </w:t>
      </w:r>
      <w:r w:rsidRPr="003546E0">
        <w:rPr>
          <w:rFonts w:hint="cs"/>
          <w:rtl/>
          <w:lang w:eastAsia="en-US"/>
        </w:rPr>
        <w:t>נאותה</w:t>
      </w:r>
      <w:r w:rsidRPr="003546E0">
        <w:rPr>
          <w:rFonts w:ascii="David" w:hint="cs"/>
          <w:sz w:val="24"/>
          <w:rtl/>
          <w:lang w:eastAsia="en-US" w:bidi="en-US"/>
        </w:rPr>
        <w:t xml:space="preserve"> </w:t>
      </w:r>
      <w:r w:rsidRPr="003546E0">
        <w:rPr>
          <w:rFonts w:hint="cs"/>
          <w:rtl/>
          <w:lang w:eastAsia="en-US"/>
        </w:rPr>
        <w:t>וכפי</w:t>
      </w:r>
      <w:r w:rsidRPr="003546E0">
        <w:rPr>
          <w:rFonts w:ascii="David" w:hint="cs"/>
          <w:sz w:val="24"/>
          <w:rtl/>
          <w:lang w:eastAsia="en-US" w:bidi="en-US"/>
        </w:rPr>
        <w:t xml:space="preserve"> </w:t>
      </w:r>
      <w:r w:rsidRPr="003546E0">
        <w:rPr>
          <w:rFonts w:hint="cs"/>
          <w:rtl/>
          <w:lang w:eastAsia="en-US"/>
        </w:rPr>
        <w:t>שעונה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צרכי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ascii="David"/>
          <w:sz w:val="24"/>
          <w:rtl/>
          <w:lang w:eastAsia="en-US" w:bidi="en-US"/>
        </w:rPr>
        <w:t xml:space="preserve"> </w:t>
      </w:r>
    </w:p>
    <w:p w:rsidR="000C0EFB" w:rsidRPr="003546E0" w:rsidRDefault="000C0EFB" w:rsidP="000C0EFB">
      <w:pPr>
        <w:keepNext/>
        <w:keepLines/>
        <w:tabs>
          <w:tab w:val="clear" w:pos="1440"/>
        </w:tabs>
        <w:ind w:left="360" w:right="-567" w:firstLine="0"/>
        <w:rPr>
          <w:rtl/>
          <w:lang w:eastAsia="en-US"/>
        </w:rPr>
      </w:pPr>
    </w:p>
    <w:p w:rsidR="000C0EFB" w:rsidRPr="003546E0" w:rsidRDefault="000C0EFB" w:rsidP="00D84678">
      <w:pPr>
        <w:pStyle w:val="aff"/>
        <w:keepNext/>
        <w:keepLines/>
        <w:numPr>
          <w:ilvl w:val="3"/>
          <w:numId w:val="14"/>
        </w:numPr>
        <w:ind w:left="424" w:right="-567"/>
        <w:rPr>
          <w:b/>
          <w:bCs/>
          <w:u w:val="single"/>
          <w:lang w:eastAsia="en-US" w:bidi="en-US"/>
        </w:rPr>
      </w:pPr>
      <w:r w:rsidRPr="003546E0">
        <w:rPr>
          <w:b/>
          <w:bCs/>
          <w:u w:val="single"/>
          <w:rtl/>
          <w:lang w:eastAsia="en-US"/>
        </w:rPr>
        <w:t>איסור</w:t>
      </w:r>
      <w:r w:rsidRPr="003546E0">
        <w:rPr>
          <w:rFonts w:ascii="David"/>
          <w:b/>
          <w:bCs/>
          <w:sz w:val="24"/>
          <w:u w:val="single"/>
          <w:rtl/>
          <w:lang w:eastAsia="en-US" w:bidi="en-US"/>
        </w:rPr>
        <w:t xml:space="preserve"> </w:t>
      </w:r>
      <w:r w:rsidRPr="003546E0">
        <w:rPr>
          <w:b/>
          <w:bCs/>
          <w:u w:val="single"/>
          <w:rtl/>
          <w:lang w:eastAsia="en-US"/>
        </w:rPr>
        <w:t>הסבה</w:t>
      </w:r>
    </w:p>
    <w:p w:rsidR="000C0EFB" w:rsidRPr="003546E0" w:rsidRDefault="000C0EFB" w:rsidP="000C0EFB">
      <w:pPr>
        <w:keepNext/>
        <w:keepLines/>
        <w:tabs>
          <w:tab w:val="clear" w:pos="1440"/>
        </w:tabs>
        <w:ind w:left="360" w:right="-567" w:firstLine="0"/>
        <w:rPr>
          <w:lang w:eastAsia="en-US" w:bidi="en-US"/>
        </w:rPr>
      </w:pPr>
    </w:p>
    <w:p w:rsidR="000C0EFB" w:rsidRPr="003546E0" w:rsidRDefault="000C0EFB" w:rsidP="00D84678">
      <w:pPr>
        <w:pStyle w:val="aff"/>
        <w:keepNext/>
        <w:keepLines/>
        <w:numPr>
          <w:ilvl w:val="1"/>
          <w:numId w:val="27"/>
        </w:numPr>
        <w:tabs>
          <w:tab w:val="clear" w:pos="1304"/>
        </w:tabs>
        <w:ind w:left="707" w:right="-567"/>
        <w:rPr>
          <w:rFonts w:ascii="David"/>
          <w:sz w:val="24"/>
          <w:rtl/>
          <w:lang w:eastAsia="en-US" w:bidi="en-US"/>
        </w:rPr>
      </w:pP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חל</w:t>
      </w:r>
      <w:r w:rsidRPr="003546E0">
        <w:rPr>
          <w:rFonts w:ascii="David"/>
          <w:sz w:val="24"/>
          <w:rtl/>
          <w:lang w:eastAsia="en-US" w:bidi="en-US"/>
        </w:rPr>
        <w:t xml:space="preserve"> </w:t>
      </w:r>
      <w:r w:rsidRPr="003546E0">
        <w:rPr>
          <w:rtl/>
          <w:lang w:eastAsia="en-US"/>
        </w:rPr>
        <w:t>איסור</w:t>
      </w:r>
      <w:r w:rsidRPr="003546E0">
        <w:rPr>
          <w:rFonts w:ascii="David"/>
          <w:sz w:val="24"/>
          <w:rtl/>
          <w:lang w:eastAsia="en-US" w:bidi="en-US"/>
        </w:rPr>
        <w:t xml:space="preserve"> </w:t>
      </w:r>
      <w:r w:rsidRPr="003546E0">
        <w:rPr>
          <w:rtl/>
          <w:lang w:eastAsia="en-US"/>
        </w:rPr>
        <w:t>מוחלט</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proofErr w:type="spellStart"/>
      <w:r w:rsidRPr="003546E0">
        <w:rPr>
          <w:rtl/>
          <w:lang w:eastAsia="en-US"/>
        </w:rPr>
        <w:t>להמחות</w:t>
      </w:r>
      <w:proofErr w:type="spellEnd"/>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להסב</w:t>
      </w:r>
      <w:r w:rsidRPr="003546E0">
        <w:rPr>
          <w:rFonts w:ascii="David"/>
          <w:sz w:val="24"/>
          <w:rtl/>
          <w:lang w:eastAsia="en-US" w:bidi="en-US"/>
        </w:rPr>
        <w:t xml:space="preserve"> </w:t>
      </w:r>
      <w:r w:rsidRPr="003546E0">
        <w:rPr>
          <w:rtl/>
          <w:lang w:eastAsia="en-US"/>
        </w:rPr>
        <w:t>זכות</w:t>
      </w:r>
      <w:r w:rsidRPr="003546E0">
        <w:rPr>
          <w:rFonts w:ascii="David"/>
          <w:sz w:val="24"/>
          <w:rtl/>
          <w:lang w:eastAsia="en-US" w:bidi="en-US"/>
        </w:rPr>
        <w:t xml:space="preserve"> </w:t>
      </w:r>
      <w:r w:rsidRPr="003546E0">
        <w:rPr>
          <w:rtl/>
          <w:lang w:eastAsia="en-US"/>
        </w:rPr>
        <w:t>מזכויותיו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חלקו</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לממשלה</w:t>
      </w:r>
      <w:r w:rsidRPr="003546E0">
        <w:rPr>
          <w:rFonts w:ascii="David"/>
          <w:sz w:val="24"/>
          <w:rtl/>
          <w:lang w:eastAsia="en-US" w:bidi="en-US"/>
        </w:rPr>
        <w:t xml:space="preserve"> </w:t>
      </w:r>
      <w:r w:rsidRPr="003546E0">
        <w:rPr>
          <w:rtl/>
          <w:lang w:eastAsia="en-US"/>
        </w:rPr>
        <w:t>הזכות</w:t>
      </w:r>
      <w:r w:rsidRPr="003546E0">
        <w:rPr>
          <w:rFonts w:ascii="David"/>
          <w:sz w:val="24"/>
          <w:rtl/>
          <w:lang w:eastAsia="en-US" w:bidi="en-US"/>
        </w:rPr>
        <w:t xml:space="preserve"> </w:t>
      </w:r>
      <w:r w:rsidRPr="003546E0">
        <w:rPr>
          <w:rtl/>
          <w:lang w:eastAsia="en-US"/>
        </w:rPr>
        <w:t>להסב</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proofErr w:type="spellStart"/>
      <w:r w:rsidRPr="003546E0">
        <w:rPr>
          <w:rtl/>
          <w:lang w:eastAsia="en-US"/>
        </w:rPr>
        <w:t>להמחות</w:t>
      </w:r>
      <w:proofErr w:type="spellEnd"/>
      <w:r w:rsidRPr="003546E0">
        <w:rPr>
          <w:rFonts w:ascii="David"/>
          <w:sz w:val="24"/>
          <w:rtl/>
          <w:lang w:eastAsia="en-US" w:bidi="en-US"/>
        </w:rPr>
        <w:t xml:space="preserve"> </w:t>
      </w:r>
      <w:r w:rsidRPr="003546E0">
        <w:rPr>
          <w:rtl/>
          <w:lang w:eastAsia="en-US"/>
        </w:rPr>
        <w:t>זכויותיה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כולן</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מקצתן</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צורך</w:t>
      </w:r>
      <w:r w:rsidRPr="003546E0">
        <w:rPr>
          <w:rFonts w:ascii="David"/>
          <w:sz w:val="24"/>
          <w:rtl/>
          <w:lang w:eastAsia="en-US" w:bidi="en-US"/>
        </w:rPr>
        <w:t xml:space="preserve"> </w:t>
      </w:r>
      <w:r w:rsidRPr="003546E0">
        <w:rPr>
          <w:rtl/>
          <w:lang w:eastAsia="en-US"/>
        </w:rPr>
        <w:t>בקבלת</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 xml:space="preserve"> </w:t>
      </w:r>
      <w:r w:rsidRPr="003546E0">
        <w:rPr>
          <w:rtl/>
          <w:lang w:eastAsia="en-US"/>
        </w:rPr>
        <w:t>מהספק</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מצד</w:t>
      </w:r>
      <w:r w:rsidRPr="003546E0">
        <w:rPr>
          <w:rFonts w:ascii="David"/>
          <w:sz w:val="24"/>
          <w:rtl/>
          <w:lang w:eastAsia="en-US" w:bidi="en-US"/>
        </w:rPr>
        <w:t xml:space="preserve"> </w:t>
      </w:r>
      <w:r w:rsidRPr="003546E0">
        <w:rPr>
          <w:rtl/>
          <w:lang w:eastAsia="en-US"/>
        </w:rPr>
        <w:t>ג</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w:t>
      </w:r>
    </w:p>
    <w:p w:rsidR="000C0EFB" w:rsidRPr="003546E0" w:rsidRDefault="000C0EFB" w:rsidP="00D84678">
      <w:pPr>
        <w:pStyle w:val="aff"/>
        <w:keepNext/>
        <w:keepLines/>
        <w:numPr>
          <w:ilvl w:val="1"/>
          <w:numId w:val="27"/>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תהיה</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לראות</w:t>
      </w:r>
      <w:r w:rsidRPr="003546E0">
        <w:rPr>
          <w:rFonts w:ascii="David"/>
          <w:sz w:val="24"/>
          <w:rtl/>
          <w:lang w:eastAsia="en-US" w:bidi="en-US"/>
        </w:rPr>
        <w:t xml:space="preserve"> </w:t>
      </w:r>
      <w:r w:rsidRPr="003546E0">
        <w:rPr>
          <w:rtl/>
          <w:lang w:eastAsia="en-US"/>
        </w:rPr>
        <w:t>בהקצאה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בהעברת</w:t>
      </w:r>
      <w:r w:rsidRPr="003546E0">
        <w:rPr>
          <w:rFonts w:ascii="David"/>
          <w:sz w:val="24"/>
          <w:rtl/>
          <w:lang w:eastAsia="en-US" w:bidi="en-US"/>
        </w:rPr>
        <w:t xml:space="preserve"> </w:t>
      </w:r>
      <w:r w:rsidRPr="003546E0">
        <w:rPr>
          <w:rtl/>
          <w:lang w:eastAsia="en-US"/>
        </w:rPr>
        <w:t>מניות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ממרכיביו</w:t>
      </w:r>
      <w:r w:rsidRPr="003546E0">
        <w:rPr>
          <w:rFonts w:ascii="David"/>
          <w:sz w:val="24"/>
          <w:rtl/>
          <w:lang w:eastAsia="en-US" w:bidi="en-US"/>
        </w:rPr>
        <w:t xml:space="preserve">, </w:t>
      </w:r>
      <w:r w:rsidRPr="003546E0">
        <w:rPr>
          <w:rtl/>
          <w:lang w:eastAsia="en-US"/>
        </w:rPr>
        <w:t>שיהיה</w:t>
      </w:r>
      <w:r w:rsidRPr="003546E0">
        <w:rPr>
          <w:rFonts w:ascii="David"/>
          <w:sz w:val="24"/>
          <w:rtl/>
          <w:lang w:eastAsia="en-US" w:bidi="en-US"/>
        </w:rPr>
        <w:t xml:space="preserve"> </w:t>
      </w:r>
      <w:r w:rsidRPr="003546E0">
        <w:rPr>
          <w:rtl/>
          <w:lang w:eastAsia="en-US"/>
        </w:rPr>
        <w:t>בה</w:t>
      </w:r>
      <w:r w:rsidRPr="003546E0">
        <w:rPr>
          <w:rFonts w:hint="cs"/>
          <w:rtl/>
          <w:lang w:eastAsia="en-US"/>
        </w:rPr>
        <w:t>ן</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שליטה</w:t>
      </w:r>
      <w:r w:rsidRPr="003546E0">
        <w:rPr>
          <w:rFonts w:ascii="David"/>
          <w:sz w:val="24"/>
          <w:rtl/>
          <w:lang w:eastAsia="en-US" w:bidi="en-US"/>
        </w:rPr>
        <w:t xml:space="preserve"> </w:t>
      </w:r>
      <w:r w:rsidRPr="003546E0">
        <w:rPr>
          <w:rtl/>
          <w:lang w:eastAsia="en-US"/>
        </w:rPr>
        <w:t>בתאגיד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ממרכיביו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מכירה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העברה</w:t>
      </w:r>
      <w:r w:rsidRPr="003546E0">
        <w:rPr>
          <w:rFonts w:ascii="David"/>
          <w:sz w:val="24"/>
          <w:rtl/>
          <w:lang w:eastAsia="en-US" w:bidi="en-US"/>
        </w:rPr>
        <w:t xml:space="preserve"> </w:t>
      </w:r>
      <w:r w:rsidRPr="003546E0">
        <w:rPr>
          <w:rtl/>
          <w:lang w:eastAsia="en-US"/>
        </w:rPr>
        <w:t>בדרך</w:t>
      </w:r>
      <w:r w:rsidRPr="003546E0">
        <w:rPr>
          <w:rFonts w:ascii="David"/>
          <w:sz w:val="24"/>
          <w:rtl/>
          <w:lang w:eastAsia="en-US" w:bidi="en-US"/>
        </w:rPr>
        <w:t xml:space="preserve"> </w:t>
      </w:r>
      <w:r w:rsidRPr="003546E0">
        <w:rPr>
          <w:rtl/>
          <w:lang w:eastAsia="en-US"/>
        </w:rPr>
        <w:t>אחרת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השליטה</w:t>
      </w:r>
      <w:r w:rsidRPr="003546E0">
        <w:rPr>
          <w:rFonts w:ascii="David"/>
          <w:sz w:val="24"/>
          <w:rtl/>
          <w:lang w:eastAsia="en-US" w:bidi="en-US"/>
        </w:rPr>
        <w:t xml:space="preserve"> </w:t>
      </w:r>
      <w:r w:rsidRPr="003546E0">
        <w:rPr>
          <w:rtl/>
          <w:lang w:eastAsia="en-US"/>
        </w:rPr>
        <w:t>בספק</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פעולה</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הפעולה</w:t>
      </w:r>
      <w:r w:rsidRPr="003546E0">
        <w:rPr>
          <w:rFonts w:ascii="David"/>
          <w:sz w:val="24"/>
          <w:rtl/>
          <w:lang w:eastAsia="en-US" w:bidi="en-US"/>
        </w:rPr>
        <w:t xml:space="preserve"> </w:t>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תודיע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ארכה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30 </w:t>
      </w:r>
      <w:r w:rsidRPr="003546E0">
        <w:rPr>
          <w:rtl/>
          <w:lang w:eastAsia="en-US"/>
        </w:rPr>
        <w:t>יום</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בכוונתה</w:t>
      </w:r>
      <w:r w:rsidRPr="003546E0">
        <w:rPr>
          <w:rFonts w:ascii="David"/>
          <w:sz w:val="24"/>
          <w:rtl/>
          <w:lang w:eastAsia="en-US" w:bidi="en-US"/>
        </w:rPr>
        <w:t xml:space="preserve"> </w:t>
      </w:r>
      <w:r w:rsidRPr="003546E0">
        <w:rPr>
          <w:rtl/>
          <w:lang w:eastAsia="en-US"/>
        </w:rPr>
        <w:t>לראות</w:t>
      </w:r>
      <w:r w:rsidRPr="003546E0">
        <w:rPr>
          <w:rFonts w:ascii="David"/>
          <w:sz w:val="24"/>
          <w:rtl/>
          <w:lang w:eastAsia="en-US" w:bidi="en-US"/>
        </w:rPr>
        <w:t xml:space="preserve"> </w:t>
      </w:r>
      <w:r w:rsidRPr="003546E0">
        <w:rPr>
          <w:rtl/>
          <w:lang w:eastAsia="en-US"/>
        </w:rPr>
        <w:t>בפעולה</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p>
    <w:p w:rsidR="000C0EFB" w:rsidRPr="003546E0" w:rsidRDefault="000C0EFB" w:rsidP="00D84678">
      <w:pPr>
        <w:pStyle w:val="aff"/>
        <w:keepNext/>
        <w:keepLines/>
        <w:numPr>
          <w:ilvl w:val="1"/>
          <w:numId w:val="27"/>
        </w:numPr>
        <w:tabs>
          <w:tab w:val="clear" w:pos="1304"/>
        </w:tabs>
        <w:ind w:left="707" w:right="-567"/>
        <w:rPr>
          <w:rFonts w:ascii="David"/>
          <w:sz w:val="24"/>
          <w:rtl/>
          <w:lang w:eastAsia="en-US" w:bidi="en-US"/>
        </w:rPr>
      </w:pPr>
      <w:r w:rsidRPr="003546E0">
        <w:rPr>
          <w:rtl/>
          <w:lang w:eastAsia="en-US"/>
        </w:rPr>
        <w:t>בכפוף</w:t>
      </w:r>
      <w:r w:rsidRPr="003546E0">
        <w:rPr>
          <w:rFonts w:ascii="David"/>
          <w:sz w:val="24"/>
          <w:rtl/>
          <w:lang w:eastAsia="en-US" w:bidi="en-US"/>
        </w:rPr>
        <w:t xml:space="preserve"> </w:t>
      </w:r>
      <w:r w:rsidRPr="003546E0">
        <w:rPr>
          <w:rtl/>
          <w:lang w:eastAsia="en-US"/>
        </w:rPr>
        <w:t>לאמור</w:t>
      </w:r>
      <w:r w:rsidRPr="003546E0">
        <w:rPr>
          <w:rFonts w:ascii="David"/>
          <w:sz w:val="24"/>
          <w:rtl/>
          <w:lang w:eastAsia="en-US" w:bidi="en-US"/>
        </w:rPr>
        <w:t xml:space="preserve"> </w:t>
      </w:r>
      <w:r w:rsidRPr="003546E0">
        <w:rPr>
          <w:rtl/>
          <w:lang w:eastAsia="en-US"/>
        </w:rPr>
        <w:t>להלן</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רשאי</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מחוץ</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ובלבד</w:t>
      </w:r>
      <w:r w:rsidRPr="003546E0">
        <w:rPr>
          <w:rFonts w:ascii="David"/>
          <w:sz w:val="24"/>
          <w:rtl/>
          <w:lang w:eastAsia="en-US" w:bidi="en-US"/>
        </w:rPr>
        <w:t xml:space="preserve"> </w:t>
      </w:r>
      <w:r w:rsidRPr="003546E0">
        <w:rPr>
          <w:rtl/>
          <w:lang w:eastAsia="en-US"/>
        </w:rPr>
        <w:t>שלא</w:t>
      </w:r>
      <w:r w:rsidRPr="003546E0">
        <w:rPr>
          <w:rFonts w:ascii="David"/>
          <w:sz w:val="24"/>
          <w:rtl/>
          <w:lang w:eastAsia="en-US" w:bidi="en-US"/>
        </w:rPr>
        <w:t xml:space="preserve"> </w:t>
      </w:r>
      <w:r w:rsidRPr="003546E0">
        <w:rPr>
          <w:rtl/>
          <w:lang w:eastAsia="en-US"/>
        </w:rPr>
        <w:t>יפגע</w:t>
      </w:r>
      <w:r w:rsidRPr="003546E0">
        <w:rPr>
          <w:rFonts w:ascii="David"/>
          <w:sz w:val="24"/>
          <w:rtl/>
          <w:lang w:eastAsia="en-US" w:bidi="en-US"/>
        </w:rPr>
        <w:t xml:space="preserve">  </w:t>
      </w:r>
      <w:r w:rsidRPr="003546E0">
        <w:rPr>
          <w:rtl/>
          <w:lang w:eastAsia="en-US"/>
        </w:rPr>
        <w:t>במתן</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יעשה</w:t>
      </w:r>
      <w:r w:rsidRPr="003546E0">
        <w:rPr>
          <w:rFonts w:ascii="David"/>
          <w:sz w:val="24"/>
          <w:rtl/>
          <w:lang w:eastAsia="en-US" w:bidi="en-US"/>
        </w:rPr>
        <w:t xml:space="preserve"> </w:t>
      </w:r>
      <w:r w:rsidRPr="003546E0">
        <w:rPr>
          <w:rtl/>
          <w:lang w:eastAsia="en-US"/>
        </w:rPr>
        <w:t>דבר</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ניגוד</w:t>
      </w:r>
      <w:r w:rsidRPr="003546E0">
        <w:rPr>
          <w:rFonts w:ascii="David"/>
          <w:sz w:val="24"/>
          <w:rtl/>
          <w:lang w:eastAsia="en-US" w:bidi="en-US"/>
        </w:rPr>
        <w:t xml:space="preserve"> </w:t>
      </w:r>
      <w:r w:rsidRPr="003546E0">
        <w:rPr>
          <w:rtl/>
          <w:lang w:eastAsia="en-US"/>
        </w:rPr>
        <w:t>עניינים</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פעולותיו</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b/>
          <w:bCs/>
          <w:u w:val="single"/>
          <w:lang w:eastAsia="en-US"/>
        </w:rPr>
      </w:pPr>
      <w:r w:rsidRPr="003546E0">
        <w:rPr>
          <w:b/>
          <w:bCs/>
          <w:u w:val="single"/>
          <w:rtl/>
          <w:lang w:eastAsia="en-US"/>
        </w:rPr>
        <w:lastRenderedPageBreak/>
        <w:t>התחי</w:t>
      </w:r>
      <w:r w:rsidRPr="003546E0">
        <w:rPr>
          <w:rFonts w:hint="cs"/>
          <w:b/>
          <w:bCs/>
          <w:u w:val="single"/>
          <w:rtl/>
          <w:lang w:eastAsia="en-US"/>
        </w:rPr>
        <w:t>י</w:t>
      </w:r>
      <w:r w:rsidRPr="003546E0">
        <w:rPr>
          <w:b/>
          <w:bCs/>
          <w:u w:val="single"/>
          <w:rtl/>
          <w:lang w:eastAsia="en-US"/>
        </w:rPr>
        <w:t>בויות הספק</w:t>
      </w: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rtl/>
          <w:lang w:eastAsia="en-US"/>
        </w:rPr>
        <w:t>בהסתמך</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והתחייבויותיו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מוסרת</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מקבל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עצמו</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ייעוץ ארגוני</w:t>
      </w:r>
      <w:r w:rsidRPr="003546E0">
        <w:rPr>
          <w:rFonts w:ascii="David"/>
          <w:sz w:val="24"/>
          <w:rtl/>
          <w:lang w:eastAsia="en-US" w:bidi="en-US"/>
        </w:rPr>
        <w:t xml:space="preserve"> </w:t>
      </w:r>
      <w:r w:rsidR="001433C1" w:rsidRPr="003546E0">
        <w:rPr>
          <w:rFonts w:hint="cs"/>
          <w:rtl/>
          <w:lang w:eastAsia="en-US"/>
        </w:rPr>
        <w:t xml:space="preserve">וניהולי </w:t>
      </w:r>
      <w:r w:rsidRPr="003546E0">
        <w:rPr>
          <w:rtl/>
          <w:lang w:eastAsia="en-US"/>
        </w:rPr>
        <w:t>באופן</w:t>
      </w:r>
      <w:r w:rsidRPr="003546E0">
        <w:rPr>
          <w:rFonts w:ascii="David"/>
          <w:sz w:val="24"/>
          <w:rtl/>
          <w:lang w:eastAsia="en-US" w:bidi="en-US"/>
        </w:rPr>
        <w:t xml:space="preserve"> </w:t>
      </w:r>
      <w:r w:rsidRPr="003546E0">
        <w:rPr>
          <w:rtl/>
          <w:lang w:eastAsia="en-US"/>
        </w:rPr>
        <w:t>שיענה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צרכי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למפרט</w:t>
      </w:r>
      <w:r w:rsidRPr="003546E0">
        <w:rPr>
          <w:rFonts w:ascii="David"/>
          <w:sz w:val="24"/>
          <w:rtl/>
          <w:lang w:eastAsia="en-US" w:bidi="en-US"/>
        </w:rPr>
        <w:t xml:space="preserve"> </w:t>
      </w:r>
      <w:r w:rsidRPr="003546E0">
        <w:rPr>
          <w:rtl/>
          <w:lang w:eastAsia="en-US"/>
        </w:rPr>
        <w:t>ולהצעת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u w:val="single"/>
          <w:lang w:eastAsia="en-US" w:bidi="en-US"/>
        </w:rPr>
      </w:pPr>
      <w:r w:rsidRPr="003546E0">
        <w:rPr>
          <w:u w:val="single"/>
          <w:rtl/>
          <w:lang w:eastAsia="en-US"/>
        </w:rPr>
        <w:t>מבלי</w:t>
      </w:r>
      <w:r w:rsidRPr="003546E0">
        <w:rPr>
          <w:rFonts w:ascii="David"/>
          <w:sz w:val="24"/>
          <w:u w:val="single"/>
          <w:rtl/>
          <w:lang w:eastAsia="en-US" w:bidi="en-US"/>
        </w:rPr>
        <w:t xml:space="preserve"> </w:t>
      </w:r>
      <w:r w:rsidRPr="003546E0">
        <w:rPr>
          <w:u w:val="single"/>
          <w:rtl/>
          <w:lang w:eastAsia="en-US"/>
        </w:rPr>
        <w:t>לגרוע</w:t>
      </w:r>
      <w:r w:rsidRPr="003546E0">
        <w:rPr>
          <w:rFonts w:ascii="David"/>
          <w:sz w:val="24"/>
          <w:u w:val="single"/>
          <w:rtl/>
          <w:lang w:eastAsia="en-US" w:bidi="en-US"/>
        </w:rPr>
        <w:t xml:space="preserve"> </w:t>
      </w:r>
      <w:r w:rsidRPr="003546E0">
        <w:rPr>
          <w:u w:val="single"/>
          <w:rtl/>
          <w:lang w:eastAsia="en-US"/>
        </w:rPr>
        <w:t>מכלליות</w:t>
      </w:r>
      <w:r w:rsidRPr="003546E0">
        <w:rPr>
          <w:rFonts w:ascii="David"/>
          <w:sz w:val="24"/>
          <w:u w:val="single"/>
          <w:rtl/>
          <w:lang w:eastAsia="en-US" w:bidi="en-US"/>
        </w:rPr>
        <w:t xml:space="preserve"> </w:t>
      </w:r>
      <w:r w:rsidRPr="003546E0">
        <w:rPr>
          <w:u w:val="single"/>
          <w:rtl/>
          <w:lang w:eastAsia="en-US"/>
        </w:rPr>
        <w:t>האמור</w:t>
      </w:r>
      <w:r w:rsidRPr="003546E0">
        <w:rPr>
          <w:rFonts w:ascii="David"/>
          <w:sz w:val="24"/>
          <w:u w:val="single"/>
          <w:rtl/>
          <w:lang w:eastAsia="en-US" w:bidi="en-US"/>
        </w:rPr>
        <w:t xml:space="preserve"> </w:t>
      </w:r>
      <w:r w:rsidRPr="003546E0">
        <w:rPr>
          <w:u w:val="single"/>
          <w:rtl/>
          <w:lang w:eastAsia="en-US"/>
        </w:rPr>
        <w:t>לעיל</w:t>
      </w:r>
      <w:r w:rsidRPr="003546E0">
        <w:rPr>
          <w:rFonts w:ascii="David"/>
          <w:sz w:val="24"/>
          <w:u w:val="single"/>
          <w:rtl/>
          <w:lang w:eastAsia="en-US" w:bidi="en-US"/>
        </w:rPr>
        <w:t xml:space="preserve">, </w:t>
      </w:r>
      <w:r w:rsidRPr="003546E0">
        <w:rPr>
          <w:u w:val="single"/>
          <w:rtl/>
          <w:lang w:eastAsia="en-US"/>
        </w:rPr>
        <w:t>מתחייב</w:t>
      </w:r>
      <w:r w:rsidRPr="003546E0">
        <w:rPr>
          <w:rFonts w:ascii="David"/>
          <w:sz w:val="24"/>
          <w:u w:val="single"/>
          <w:rtl/>
          <w:lang w:eastAsia="en-US" w:bidi="en-US"/>
        </w:rPr>
        <w:t xml:space="preserve"> </w:t>
      </w:r>
      <w:r w:rsidRPr="003546E0">
        <w:rPr>
          <w:u w:val="single"/>
          <w:rtl/>
          <w:lang w:eastAsia="en-US"/>
        </w:rPr>
        <w:t>הספק</w:t>
      </w:r>
      <w:r w:rsidRPr="003546E0">
        <w:rPr>
          <w:rFonts w:ascii="David"/>
          <w:sz w:val="24"/>
          <w:u w:val="single"/>
          <w:rtl/>
          <w:lang w:eastAsia="en-US" w:bidi="en-US"/>
        </w:rPr>
        <w:t>:</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Fonts w:hint="cs"/>
          <w:rtl/>
          <w:lang w:eastAsia="en-US"/>
        </w:rPr>
        <w:t xml:space="preserve"> </w:t>
      </w:r>
      <w:proofErr w:type="spellStart"/>
      <w:r w:rsidRPr="003546E0">
        <w:rPr>
          <w:rFonts w:hint="cs"/>
          <w:rtl/>
          <w:lang w:eastAsia="en-US"/>
        </w:rPr>
        <w:t>ליתן</w:t>
      </w:r>
      <w:proofErr w:type="spellEnd"/>
      <w:r w:rsidRPr="003546E0">
        <w:rPr>
          <w:rFonts w:hint="cs"/>
          <w:rtl/>
          <w:lang w:eastAsia="en-US"/>
        </w:rPr>
        <w:t xml:space="preserve"> שירותי ייעוץ ארגוני וניהולי ליחידות הרשות בכלל התחומים המפורטים בסעיף 2 למכרז על כל תתי סעיפיו וכאמור בסעיף 1 לפרק ב' למכרז על כל תתי סעיפיו.  </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tl/>
          <w:lang w:eastAsia="en-US"/>
        </w:rPr>
        <w:t>לעשות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הדרוש</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הש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ascii="David"/>
          <w:sz w:val="24"/>
          <w:rtl/>
          <w:lang w:eastAsia="en-US" w:bidi="en-US"/>
        </w:rPr>
        <w:t xml:space="preserve"> </w:t>
      </w:r>
      <w:r w:rsidRPr="003546E0">
        <w:rPr>
          <w:rtl/>
          <w:lang w:eastAsia="en-US"/>
        </w:rPr>
        <w:t>במומחיות</w:t>
      </w:r>
      <w:r w:rsidRPr="003546E0">
        <w:rPr>
          <w:rFonts w:ascii="David"/>
          <w:sz w:val="24"/>
          <w:rtl/>
          <w:lang w:eastAsia="en-US" w:bidi="en-US"/>
        </w:rPr>
        <w:t xml:space="preserve"> </w:t>
      </w:r>
      <w:r w:rsidRPr="003546E0">
        <w:rPr>
          <w:rtl/>
          <w:lang w:eastAsia="en-US"/>
        </w:rPr>
        <w:t>ובמקצועיות</w:t>
      </w:r>
      <w:r w:rsidRPr="003546E0">
        <w:rPr>
          <w:rFonts w:ascii="David"/>
          <w:sz w:val="24"/>
          <w:rtl/>
          <w:lang w:eastAsia="en-US" w:bidi="en-US"/>
        </w:rPr>
        <w:t xml:space="preserve"> </w:t>
      </w:r>
      <w:r w:rsidRPr="003546E0">
        <w:rPr>
          <w:rtl/>
          <w:lang w:eastAsia="en-US"/>
        </w:rPr>
        <w:t>הדרושים</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מהסוג</w:t>
      </w:r>
      <w:r w:rsidRPr="003546E0">
        <w:rPr>
          <w:rFonts w:ascii="David"/>
          <w:sz w:val="24"/>
          <w:rtl/>
          <w:lang w:eastAsia="en-US" w:bidi="en-US"/>
        </w:rPr>
        <w:t xml:space="preserve"> </w:t>
      </w:r>
      <w:r w:rsidRPr="003546E0">
        <w:rPr>
          <w:rtl/>
          <w:lang w:eastAsia="en-US"/>
        </w:rPr>
        <w:t>הנדון</w:t>
      </w:r>
      <w:r w:rsidRPr="003546E0">
        <w:rPr>
          <w:rFonts w:ascii="David" w:hint="cs"/>
          <w:sz w:val="24"/>
          <w:rtl/>
          <w:lang w:eastAsia="en-US" w:bidi="en-US"/>
        </w:rPr>
        <w:t>.</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tl/>
          <w:lang w:eastAsia="en-US"/>
        </w:rPr>
        <w:t>להעסיק</w:t>
      </w:r>
      <w:r w:rsidRPr="003546E0">
        <w:rPr>
          <w:rFonts w:ascii="David"/>
          <w:sz w:val="24"/>
          <w:rtl/>
          <w:lang w:eastAsia="en-US" w:bidi="en-US"/>
        </w:rPr>
        <w:t xml:space="preserve"> </w:t>
      </w:r>
      <w:r w:rsidRPr="003546E0">
        <w:rPr>
          <w:rtl/>
          <w:lang w:eastAsia="en-US"/>
        </w:rPr>
        <w:t>עובדים</w:t>
      </w:r>
      <w:r w:rsidRPr="003546E0">
        <w:rPr>
          <w:rFonts w:ascii="David"/>
          <w:sz w:val="24"/>
          <w:rtl/>
          <w:lang w:eastAsia="en-US" w:bidi="en-US"/>
        </w:rPr>
        <w:t xml:space="preserve"> </w:t>
      </w:r>
      <w:r w:rsidRPr="003546E0">
        <w:rPr>
          <w:rtl/>
          <w:lang w:eastAsia="en-US"/>
        </w:rPr>
        <w:t>מנוסים</w:t>
      </w:r>
      <w:r w:rsidRPr="003546E0">
        <w:rPr>
          <w:rFonts w:ascii="David"/>
          <w:sz w:val="24"/>
          <w:rtl/>
          <w:lang w:eastAsia="en-US" w:bidi="en-US"/>
        </w:rPr>
        <w:t xml:space="preserve">, </w:t>
      </w:r>
      <w:r w:rsidRPr="003546E0">
        <w:rPr>
          <w:rtl/>
          <w:lang w:eastAsia="en-US"/>
        </w:rPr>
        <w:t>אחראיים</w:t>
      </w:r>
      <w:r w:rsidRPr="003546E0">
        <w:rPr>
          <w:rFonts w:ascii="David"/>
          <w:sz w:val="24"/>
          <w:rtl/>
          <w:lang w:eastAsia="en-US" w:bidi="en-US"/>
        </w:rPr>
        <w:t xml:space="preserve">, </w:t>
      </w:r>
      <w:r w:rsidRPr="003546E0">
        <w:rPr>
          <w:rtl/>
          <w:lang w:eastAsia="en-US"/>
        </w:rPr>
        <w:t>מקצועיים</w:t>
      </w:r>
      <w:r w:rsidRPr="003546E0">
        <w:rPr>
          <w:rFonts w:ascii="David"/>
          <w:sz w:val="24"/>
          <w:rtl/>
          <w:lang w:eastAsia="en-US" w:bidi="en-US"/>
        </w:rPr>
        <w:t xml:space="preserve">, </w:t>
      </w:r>
      <w:r w:rsidRPr="003546E0">
        <w:rPr>
          <w:rtl/>
          <w:lang w:eastAsia="en-US"/>
        </w:rPr>
        <w:t>במספרים</w:t>
      </w:r>
      <w:r w:rsidRPr="003546E0">
        <w:rPr>
          <w:rFonts w:ascii="David"/>
          <w:sz w:val="24"/>
          <w:rtl/>
          <w:lang w:eastAsia="en-US" w:bidi="en-US"/>
        </w:rPr>
        <w:t xml:space="preserve"> </w:t>
      </w:r>
      <w:r w:rsidRPr="003546E0">
        <w:rPr>
          <w:rtl/>
          <w:lang w:eastAsia="en-US"/>
        </w:rPr>
        <w:t>הדרושים</w:t>
      </w:r>
      <w:r w:rsidRPr="003546E0">
        <w:rPr>
          <w:rFonts w:ascii="David"/>
          <w:sz w:val="24"/>
          <w:rtl/>
          <w:lang w:eastAsia="en-US" w:bidi="en-US"/>
        </w:rPr>
        <w:t xml:space="preserve"> </w:t>
      </w:r>
      <w:r w:rsidRPr="003546E0">
        <w:rPr>
          <w:rtl/>
          <w:lang w:eastAsia="en-US"/>
        </w:rPr>
        <w:t>לאספקת</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asciiTheme="minorHAnsi" w:hAnsiTheme="minorHAnsi" w:hint="cs"/>
          <w:sz w:val="24"/>
          <w:rtl/>
          <w:lang w:eastAsia="en-US"/>
        </w:rPr>
        <w:t xml:space="preserve">ייעוץ ארגוני </w:t>
      </w:r>
      <w:r w:rsidRPr="003546E0">
        <w:rPr>
          <w:rtl/>
          <w:lang w:eastAsia="en-US"/>
        </w:rPr>
        <w:t>בהתאם</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ascii="David"/>
          <w:sz w:val="24"/>
          <w:rtl/>
          <w:lang w:eastAsia="en-US" w:bidi="en-US"/>
        </w:rPr>
        <w:t xml:space="preserve">. </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Fonts w:hint="cs"/>
          <w:sz w:val="24"/>
          <w:rtl/>
          <w:lang w:eastAsia="en-US"/>
        </w:rPr>
        <w:t>לכך ש</w:t>
      </w:r>
      <w:r w:rsidRPr="003546E0">
        <w:rPr>
          <w:sz w:val="24"/>
          <w:rtl/>
          <w:lang w:eastAsia="en-US"/>
        </w:rPr>
        <w:t xml:space="preserve">הוא בעל היכולת, הידע המקצועי, המיומנות, הכישורים המקצועיים, האמצעים הכספיים, </w:t>
      </w:r>
      <w:r w:rsidRPr="003546E0">
        <w:rPr>
          <w:rFonts w:hint="cs"/>
          <w:sz w:val="24"/>
          <w:rtl/>
          <w:lang w:eastAsia="en-US"/>
        </w:rPr>
        <w:t>כו</w:t>
      </w:r>
      <w:r w:rsidRPr="003546E0">
        <w:rPr>
          <w:rFonts w:hint="eastAsia"/>
          <w:sz w:val="24"/>
          <w:rtl/>
          <w:lang w:eastAsia="en-US"/>
        </w:rPr>
        <w:t>ח</w:t>
      </w:r>
      <w:r w:rsidRPr="003546E0">
        <w:rPr>
          <w:sz w:val="24"/>
          <w:rtl/>
          <w:lang w:eastAsia="en-US"/>
        </w:rPr>
        <w:t xml:space="preserve"> האדם, הספקים, המתקנים, הציוד</w:t>
      </w:r>
      <w:r w:rsidRPr="003546E0">
        <w:rPr>
          <w:rFonts w:hint="cs"/>
          <w:sz w:val="24"/>
          <w:rtl/>
          <w:lang w:eastAsia="en-US"/>
        </w:rPr>
        <w:t xml:space="preserve">, </w:t>
      </w:r>
      <w:r w:rsidRPr="003546E0">
        <w:rPr>
          <w:sz w:val="24"/>
          <w:rtl/>
          <w:lang w:eastAsia="en-US"/>
        </w:rPr>
        <w:t>כלי הרכב וכל שאר האמצעים הנדרשים לבצע את התחייבויותיו בצורה נאותה, העונה על צרכי הרשות</w:t>
      </w:r>
      <w:r w:rsidRPr="003546E0">
        <w:rPr>
          <w:rFonts w:hint="cs"/>
          <w:sz w:val="24"/>
          <w:rtl/>
          <w:lang w:eastAsia="en-US"/>
        </w:rPr>
        <w:t xml:space="preserve">. </w:t>
      </w:r>
    </w:p>
    <w:p w:rsidR="00F97522" w:rsidRPr="003546E0" w:rsidRDefault="00F97522" w:rsidP="00F97522">
      <w:pPr>
        <w:pStyle w:val="aff"/>
        <w:keepNext/>
        <w:keepLines/>
        <w:numPr>
          <w:ilvl w:val="1"/>
          <w:numId w:val="28"/>
        </w:numPr>
        <w:ind w:left="681" w:right="-567"/>
        <w:rPr>
          <w:rFonts w:ascii="David"/>
          <w:sz w:val="24"/>
          <w:lang w:eastAsia="en-US" w:bidi="en-US"/>
        </w:rPr>
      </w:pPr>
      <w:r w:rsidRPr="003546E0">
        <w:rPr>
          <w:rFonts w:ascii="David" w:hint="cs"/>
          <w:sz w:val="24"/>
          <w:rtl/>
          <w:lang w:eastAsia="en-US"/>
        </w:rPr>
        <w:t>להתייצב לישיבות ו/או דיונים ו/או מפגשים ו/או כנסים ברשות ומחוצה לה בכל הנוגע לתחומי עיסוקו מכוח המכרז ולהיות זמין לעבודה לפי דרישות הרשות.</w:t>
      </w:r>
    </w:p>
    <w:p w:rsidR="00F97522" w:rsidRPr="003546E0" w:rsidRDefault="00F97522" w:rsidP="00AA50FB">
      <w:pPr>
        <w:pStyle w:val="aff"/>
        <w:keepNext/>
        <w:keepLines/>
        <w:numPr>
          <w:ilvl w:val="1"/>
          <w:numId w:val="28"/>
        </w:numPr>
        <w:tabs>
          <w:tab w:val="clear" w:pos="1304"/>
        </w:tabs>
        <w:ind w:left="681" w:right="-567"/>
        <w:rPr>
          <w:rFonts w:ascii="David"/>
          <w:sz w:val="24"/>
          <w:lang w:eastAsia="en-US" w:bidi="en-US"/>
        </w:rPr>
      </w:pPr>
      <w:r w:rsidRPr="003546E0">
        <w:rPr>
          <w:rFonts w:ascii="David" w:hint="cs"/>
          <w:sz w:val="24"/>
          <w:rtl/>
          <w:lang w:eastAsia="en-US"/>
        </w:rPr>
        <w:t>הספק</w:t>
      </w:r>
      <w:r w:rsidRPr="003546E0">
        <w:rPr>
          <w:rFonts w:hint="cs"/>
          <w:sz w:val="24"/>
          <w:rtl/>
          <w:lang w:eastAsia="en-US"/>
        </w:rPr>
        <w:t xml:space="preserve"> מתחייב להעמיד לרשות הרשות את כל כ"א הנדרש לביצוע המטלות נשוא הסכם זה במשך כל תקופת ההתקשרות.</w:t>
      </w:r>
      <w:r w:rsidRPr="003546E0">
        <w:rPr>
          <w:rFonts w:hint="cs"/>
          <w:rtl/>
          <w:lang w:eastAsia="en-US"/>
        </w:rPr>
        <w:t xml:space="preserve"> במסגרת זו יעמיד הספק הזוכה יועץ בכיר לרשות בהתאם לדרישות המכרז, ובאמצעות זה האחרון יאתר יועצים מומחים למשימות מיוחדות לבקשת הרשות בהודעה מראש של 7 ימים.</w:t>
      </w:r>
    </w:p>
    <w:p w:rsidR="00F97522" w:rsidRPr="003546E0" w:rsidRDefault="00F97522" w:rsidP="00880BA6">
      <w:pPr>
        <w:pStyle w:val="aff"/>
        <w:keepNext/>
        <w:keepLines/>
        <w:numPr>
          <w:ilvl w:val="1"/>
          <w:numId w:val="28"/>
        </w:numPr>
        <w:tabs>
          <w:tab w:val="clear" w:pos="1304"/>
          <w:tab w:val="left" w:pos="824"/>
        </w:tabs>
        <w:ind w:left="681" w:right="-567"/>
        <w:rPr>
          <w:rtl/>
          <w:lang w:eastAsia="en-US"/>
        </w:rPr>
      </w:pPr>
      <w:r w:rsidRPr="003546E0">
        <w:rPr>
          <w:rFonts w:ascii="David" w:hint="eastAsia"/>
          <w:sz w:val="24"/>
          <w:rtl/>
          <w:lang w:eastAsia="en-US"/>
        </w:rPr>
        <w:t>הספק</w:t>
      </w:r>
      <w:r w:rsidRPr="003546E0">
        <w:rPr>
          <w:rFonts w:ascii="David"/>
          <w:sz w:val="24"/>
          <w:rtl/>
          <w:lang w:eastAsia="en-US"/>
        </w:rPr>
        <w:t xml:space="preserve"> מתחייב </w:t>
      </w:r>
      <w:r w:rsidRPr="003546E0">
        <w:rPr>
          <w:rFonts w:hint="cs"/>
          <w:rtl/>
          <w:lang w:eastAsia="en-US"/>
        </w:rPr>
        <w:t>בזאת להעמיד עבור הרשות,  שלוש הצעות מחיר מיועצים מקצועיים העונים על התנאים בהתאם לאמור בפרק ב' -למכרז.</w:t>
      </w:r>
    </w:p>
    <w:p w:rsidR="00F97522" w:rsidRPr="003546E0" w:rsidRDefault="00235467" w:rsidP="00235467">
      <w:pPr>
        <w:keepNext/>
        <w:keepLines/>
        <w:tabs>
          <w:tab w:val="clear" w:pos="1440"/>
        </w:tabs>
        <w:ind w:left="0" w:right="-567" w:firstLine="0"/>
        <w:rPr>
          <w:rtl/>
          <w:lang w:eastAsia="en-US"/>
        </w:rPr>
      </w:pPr>
      <w:r w:rsidRPr="003546E0">
        <w:rPr>
          <w:rFonts w:hint="cs"/>
          <w:rtl/>
          <w:lang w:eastAsia="en-US"/>
        </w:rPr>
        <w:tab/>
      </w:r>
      <w:r w:rsidR="00F97522" w:rsidRPr="003546E0">
        <w:rPr>
          <w:rFonts w:hint="cs"/>
          <w:rtl/>
          <w:lang w:eastAsia="en-US"/>
        </w:rPr>
        <w:t xml:space="preserve">הרשות תהיה </w:t>
      </w:r>
      <w:r w:rsidR="00F97522" w:rsidRPr="003546E0">
        <w:rPr>
          <w:rtl/>
          <w:lang w:eastAsia="en-US"/>
        </w:rPr>
        <w:t>רשאי</w:t>
      </w:r>
      <w:r w:rsidR="00F97522" w:rsidRPr="003546E0">
        <w:rPr>
          <w:rFonts w:hint="cs"/>
          <w:rtl/>
          <w:lang w:eastAsia="en-US"/>
        </w:rPr>
        <w:t>ת</w:t>
      </w:r>
      <w:r w:rsidR="00F97522" w:rsidRPr="003546E0">
        <w:rPr>
          <w:rtl/>
          <w:lang w:eastAsia="en-US"/>
        </w:rPr>
        <w:t xml:space="preserve"> לאשר שינוי בצוות היועצים המקצועיים המוצע, קרי גריעת יועץ </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tl/>
          <w:lang w:eastAsia="en-US"/>
        </w:rPr>
        <w:t xml:space="preserve">מקצועי או הוספת יועץ מקצועי, וזאת באופן פרטני ולאחר שיועברו פרטים ההצעה כאמור </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tl/>
          <w:lang w:eastAsia="en-US"/>
        </w:rPr>
        <w:t>לבעל המקצוע.</w:t>
      </w:r>
    </w:p>
    <w:p w:rsidR="00F97522" w:rsidRPr="003546E0" w:rsidRDefault="00235467" w:rsidP="00235467">
      <w:pPr>
        <w:keepNext/>
        <w:keepLines/>
        <w:tabs>
          <w:tab w:val="clear" w:pos="1440"/>
        </w:tabs>
        <w:ind w:left="0" w:right="-567" w:firstLine="0"/>
        <w:rPr>
          <w:rtl/>
          <w:lang w:eastAsia="en-US"/>
        </w:rPr>
      </w:pPr>
      <w:r w:rsidRPr="003546E0">
        <w:rPr>
          <w:rFonts w:hint="cs"/>
          <w:rtl/>
          <w:lang w:eastAsia="en-US"/>
        </w:rPr>
        <w:tab/>
      </w:r>
      <w:r w:rsidR="00F97522" w:rsidRPr="003546E0">
        <w:rPr>
          <w:rFonts w:hint="cs"/>
          <w:rtl/>
          <w:lang w:eastAsia="en-US"/>
        </w:rPr>
        <w:t xml:space="preserve">כל </w:t>
      </w:r>
      <w:r w:rsidR="00F97522" w:rsidRPr="003546E0">
        <w:rPr>
          <w:rtl/>
          <w:lang w:eastAsia="en-US"/>
        </w:rPr>
        <w:t>יועץ מקצועי שייבחר על ידי הרשות יחתום על טופס היעדר ניגוד עניינים בנוסח נספח</w:t>
      </w:r>
      <w:r w:rsidR="007C42E2" w:rsidRPr="003546E0">
        <w:rPr>
          <w:rFonts w:hint="cs"/>
          <w:rtl/>
          <w:lang w:eastAsia="en-US"/>
        </w:rPr>
        <w:t xml:space="preserve"> </w:t>
      </w:r>
      <w:r w:rsidR="00F97522" w:rsidRPr="003546E0">
        <w:rPr>
          <w:rFonts w:hint="cs"/>
          <w:rtl/>
          <w:lang w:eastAsia="en-US"/>
        </w:rPr>
        <w:t xml:space="preserve">ט' </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Fonts w:hint="cs"/>
          <w:rtl/>
          <w:lang w:eastAsia="en-US"/>
        </w:rPr>
        <w:t>למכרז</w:t>
      </w:r>
      <w:r w:rsidR="00F97522" w:rsidRPr="003546E0">
        <w:rPr>
          <w:rtl/>
          <w:lang w:eastAsia="en-US"/>
        </w:rPr>
        <w:t>.</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Fonts w:hint="cs"/>
          <w:rtl/>
          <w:lang w:eastAsia="en-US"/>
        </w:rPr>
        <w:t>סיום העסקה של מי מאנשי הצוות ייעשה בתיאום מראש עם הרשות.</w:t>
      </w:r>
    </w:p>
    <w:p w:rsidR="00F97522" w:rsidRPr="003546E0" w:rsidRDefault="00F97522" w:rsidP="00235467">
      <w:pPr>
        <w:keepNext/>
        <w:keepLines/>
        <w:tabs>
          <w:tab w:val="clear" w:pos="1440"/>
          <w:tab w:val="left" w:pos="824"/>
        </w:tabs>
        <w:ind w:left="681" w:right="-567" w:hanging="397"/>
        <w:rPr>
          <w:rFonts w:ascii="David"/>
          <w:sz w:val="24"/>
          <w:lang w:eastAsia="en-US" w:bidi="en-US"/>
        </w:rPr>
      </w:pPr>
      <w:r w:rsidRPr="003546E0">
        <w:rPr>
          <w:rFonts w:hint="cs"/>
          <w:rtl/>
          <w:lang w:eastAsia="en-US"/>
        </w:rPr>
        <w:t xml:space="preserve"> </w:t>
      </w:r>
      <w:r w:rsidR="00235467" w:rsidRPr="003546E0">
        <w:rPr>
          <w:rFonts w:hint="cs"/>
          <w:rtl/>
          <w:lang w:eastAsia="en-US"/>
        </w:rPr>
        <w:tab/>
      </w:r>
      <w:r w:rsidRPr="003546E0">
        <w:rPr>
          <w:rFonts w:hint="eastAsia"/>
          <w:rtl/>
          <w:lang w:eastAsia="en-US"/>
        </w:rPr>
        <w:t>לספק</w:t>
      </w:r>
      <w:r w:rsidRPr="003546E0">
        <w:rPr>
          <w:rtl/>
          <w:lang w:eastAsia="en-US"/>
        </w:rPr>
        <w:t xml:space="preserve"> </w:t>
      </w:r>
      <w:r w:rsidRPr="003546E0">
        <w:rPr>
          <w:rFonts w:hint="eastAsia"/>
          <w:rtl/>
          <w:lang w:eastAsia="en-US"/>
        </w:rPr>
        <w:t>ידוע</w:t>
      </w:r>
      <w:r w:rsidRPr="003546E0">
        <w:rPr>
          <w:rtl/>
          <w:lang w:eastAsia="en-US"/>
        </w:rPr>
        <w:t xml:space="preserve"> </w:t>
      </w:r>
      <w:r w:rsidRPr="003546E0">
        <w:rPr>
          <w:rFonts w:hint="eastAsia"/>
          <w:rtl/>
          <w:lang w:eastAsia="en-US"/>
        </w:rPr>
        <w:t>כי</w:t>
      </w:r>
      <w:r w:rsidRPr="003546E0">
        <w:rPr>
          <w:rtl/>
          <w:lang w:eastAsia="en-US"/>
        </w:rPr>
        <w:t xml:space="preserve"> </w:t>
      </w:r>
      <w:r w:rsidRPr="003546E0">
        <w:rPr>
          <w:rFonts w:hint="eastAsia"/>
          <w:rtl/>
          <w:lang w:eastAsia="en-US"/>
        </w:rPr>
        <w:t>התקשרותו</w:t>
      </w:r>
      <w:r w:rsidRPr="003546E0">
        <w:rPr>
          <w:rtl/>
          <w:lang w:eastAsia="en-US"/>
        </w:rPr>
        <w:t xml:space="preserve"> </w:t>
      </w:r>
      <w:r w:rsidRPr="003546E0">
        <w:rPr>
          <w:rFonts w:hint="eastAsia"/>
          <w:rtl/>
          <w:lang w:eastAsia="en-US"/>
        </w:rPr>
        <w:t>במסגרת</w:t>
      </w:r>
      <w:r w:rsidRPr="003546E0">
        <w:rPr>
          <w:rtl/>
          <w:lang w:eastAsia="en-US"/>
        </w:rPr>
        <w:t xml:space="preserve"> </w:t>
      </w:r>
      <w:r w:rsidRPr="003546E0">
        <w:rPr>
          <w:rFonts w:hint="cs"/>
          <w:rtl/>
          <w:lang w:eastAsia="en-US"/>
        </w:rPr>
        <w:t>הסכם</w:t>
      </w:r>
      <w:r w:rsidRPr="003546E0">
        <w:rPr>
          <w:rtl/>
          <w:lang w:eastAsia="en-US"/>
        </w:rPr>
        <w:t xml:space="preserve"> </w:t>
      </w:r>
      <w:r w:rsidRPr="003546E0">
        <w:rPr>
          <w:rFonts w:hint="eastAsia"/>
          <w:rtl/>
          <w:lang w:eastAsia="en-US"/>
        </w:rPr>
        <w:t>זה</w:t>
      </w:r>
      <w:r w:rsidRPr="003546E0">
        <w:rPr>
          <w:rtl/>
          <w:lang w:eastAsia="en-US"/>
        </w:rPr>
        <w:t xml:space="preserve">, </w:t>
      </w:r>
      <w:r w:rsidRPr="003546E0">
        <w:rPr>
          <w:rFonts w:hint="eastAsia"/>
          <w:rtl/>
          <w:lang w:eastAsia="en-US"/>
        </w:rPr>
        <w:t>הינה</w:t>
      </w:r>
      <w:r w:rsidRPr="003546E0">
        <w:rPr>
          <w:rtl/>
          <w:lang w:eastAsia="en-US"/>
        </w:rPr>
        <w:t xml:space="preserve"> </w:t>
      </w:r>
      <w:r w:rsidRPr="003546E0">
        <w:rPr>
          <w:rFonts w:hint="eastAsia"/>
          <w:rtl/>
          <w:lang w:eastAsia="en-US"/>
        </w:rPr>
        <w:t>אף</w:t>
      </w:r>
      <w:r w:rsidRPr="003546E0">
        <w:rPr>
          <w:rtl/>
          <w:lang w:eastAsia="en-US"/>
        </w:rPr>
        <w:t xml:space="preserve"> </w:t>
      </w:r>
      <w:r w:rsidRPr="003546E0">
        <w:rPr>
          <w:rFonts w:hint="eastAsia"/>
          <w:rtl/>
          <w:lang w:eastAsia="en-US"/>
        </w:rPr>
        <w:t>לצורך</w:t>
      </w:r>
      <w:r w:rsidRPr="003546E0">
        <w:rPr>
          <w:rtl/>
          <w:lang w:eastAsia="en-US"/>
        </w:rPr>
        <w:t xml:space="preserve"> </w:t>
      </w:r>
      <w:r w:rsidRPr="003546E0">
        <w:rPr>
          <w:rFonts w:hint="eastAsia"/>
          <w:rtl/>
          <w:lang w:eastAsia="en-US"/>
        </w:rPr>
        <w:t>מתן</w:t>
      </w:r>
      <w:r w:rsidRPr="003546E0">
        <w:rPr>
          <w:rtl/>
          <w:lang w:eastAsia="en-US"/>
        </w:rPr>
        <w:t xml:space="preserve"> </w:t>
      </w:r>
      <w:r w:rsidRPr="003546E0">
        <w:rPr>
          <w:rFonts w:hint="eastAsia"/>
          <w:rtl/>
          <w:lang w:eastAsia="en-US"/>
        </w:rPr>
        <w:t>שירותים</w:t>
      </w:r>
      <w:r w:rsidRPr="003546E0">
        <w:rPr>
          <w:rtl/>
          <w:lang w:eastAsia="en-US"/>
        </w:rPr>
        <w:t xml:space="preserve"> </w:t>
      </w:r>
      <w:r w:rsidRPr="003546E0">
        <w:rPr>
          <w:rFonts w:hint="cs"/>
          <w:rtl/>
          <w:lang w:eastAsia="en-US"/>
        </w:rPr>
        <w:t>לכל גוף אחר ככל שיוקם בעתיד מטעם המדינה ו/או מטעם הרשות לצורך פיתוח והתיישבות הבדואים בנגב.</w:t>
      </w:r>
    </w:p>
    <w:p w:rsidR="00F97522" w:rsidRPr="003546E0" w:rsidRDefault="00F97522" w:rsidP="00F97522">
      <w:pPr>
        <w:pStyle w:val="aff"/>
        <w:keepNext/>
        <w:keepLines/>
        <w:numPr>
          <w:ilvl w:val="1"/>
          <w:numId w:val="28"/>
        </w:numPr>
        <w:tabs>
          <w:tab w:val="clear" w:pos="1304"/>
        </w:tabs>
        <w:ind w:left="681" w:right="-567"/>
        <w:rPr>
          <w:rFonts w:ascii="David"/>
          <w:sz w:val="24"/>
          <w:lang w:eastAsia="en-US" w:bidi="en-US"/>
        </w:rPr>
      </w:pPr>
      <w:r w:rsidRPr="003546E0">
        <w:rPr>
          <w:rFonts w:hint="cs"/>
          <w:sz w:val="28"/>
          <w:rtl/>
          <w:lang w:eastAsia="en-US"/>
        </w:rPr>
        <w:t>הספק מתחייב להמשיך ולתן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F97522" w:rsidRPr="003546E0" w:rsidRDefault="00F97522" w:rsidP="00F97522">
      <w:pPr>
        <w:pStyle w:val="aff"/>
        <w:keepNext/>
        <w:keepLines/>
        <w:numPr>
          <w:ilvl w:val="1"/>
          <w:numId w:val="28"/>
        </w:numPr>
        <w:tabs>
          <w:tab w:val="clear" w:pos="1304"/>
        </w:tabs>
        <w:ind w:left="681" w:right="-567"/>
        <w:rPr>
          <w:rFonts w:ascii="David"/>
          <w:sz w:val="24"/>
          <w:lang w:eastAsia="en-US" w:bidi="en-US"/>
        </w:rPr>
      </w:pPr>
      <w:r w:rsidRPr="003546E0">
        <w:rPr>
          <w:rtl/>
          <w:lang w:eastAsia="en-US"/>
        </w:rPr>
        <w:t>מבלי</w:t>
      </w:r>
      <w:r w:rsidRPr="003546E0">
        <w:rPr>
          <w:rFonts w:ascii="David"/>
          <w:sz w:val="24"/>
          <w:rtl/>
          <w:lang w:eastAsia="en-US" w:bidi="en-US"/>
        </w:rPr>
        <w:t xml:space="preserve"> </w:t>
      </w:r>
      <w:r w:rsidRPr="003546E0">
        <w:rPr>
          <w:rtl/>
          <w:lang w:eastAsia="en-US"/>
        </w:rPr>
        <w:t>לפגוע</w:t>
      </w:r>
      <w:r w:rsidRPr="003546E0">
        <w:rPr>
          <w:rFonts w:ascii="David"/>
          <w:sz w:val="24"/>
          <w:rtl/>
          <w:lang w:eastAsia="en-US" w:bidi="en-US"/>
        </w:rPr>
        <w:t xml:space="preserve"> </w:t>
      </w:r>
      <w:r w:rsidRPr="003546E0">
        <w:rPr>
          <w:rtl/>
          <w:lang w:eastAsia="en-US"/>
        </w:rPr>
        <w:t>באמור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Fonts w:hint="cs"/>
          <w:rtl/>
          <w:lang w:eastAsia="en-US"/>
        </w:rPr>
        <w:t xml:space="preserve">מתחייב הספק </w:t>
      </w:r>
      <w:r w:rsidRPr="003546E0">
        <w:rPr>
          <w:rtl/>
          <w:lang w:eastAsia="en-US"/>
        </w:rPr>
        <w:t>לעשות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דבר</w:t>
      </w:r>
      <w:r w:rsidRPr="003546E0">
        <w:rPr>
          <w:rFonts w:ascii="David"/>
          <w:sz w:val="24"/>
          <w:rtl/>
          <w:lang w:eastAsia="en-US" w:bidi="en-US"/>
        </w:rPr>
        <w:t xml:space="preserve"> </w:t>
      </w:r>
      <w:r w:rsidRPr="003546E0">
        <w:rPr>
          <w:rtl/>
          <w:lang w:eastAsia="en-US"/>
        </w:rPr>
        <w:t>הנדרש</w:t>
      </w:r>
      <w:r w:rsidRPr="003546E0">
        <w:rPr>
          <w:rFonts w:ascii="David"/>
          <w:sz w:val="24"/>
          <w:rtl/>
          <w:lang w:eastAsia="en-US" w:bidi="en-US"/>
        </w:rPr>
        <w:t xml:space="preserve"> </w:t>
      </w:r>
      <w:r w:rsidRPr="003546E0">
        <w:rPr>
          <w:rtl/>
          <w:lang w:eastAsia="en-US"/>
        </w:rPr>
        <w:t>והסביר</w:t>
      </w:r>
      <w:r w:rsidRPr="003546E0">
        <w:rPr>
          <w:rFonts w:ascii="David"/>
          <w:sz w:val="24"/>
          <w:rtl/>
          <w:lang w:eastAsia="en-US" w:bidi="en-US"/>
        </w:rPr>
        <w:t xml:space="preserve"> </w:t>
      </w:r>
      <w:r w:rsidRPr="003546E0">
        <w:rPr>
          <w:rtl/>
          <w:lang w:eastAsia="en-US"/>
        </w:rPr>
        <w:t>שמומחה</w:t>
      </w:r>
      <w:r w:rsidRPr="003546E0">
        <w:rPr>
          <w:rFonts w:ascii="David"/>
          <w:sz w:val="24"/>
          <w:rtl/>
          <w:lang w:eastAsia="en-US" w:bidi="en-US"/>
        </w:rPr>
        <w:t xml:space="preserve"> </w:t>
      </w:r>
      <w:r w:rsidRPr="003546E0">
        <w:rPr>
          <w:rtl/>
          <w:lang w:eastAsia="en-US"/>
        </w:rPr>
        <w:t>היה</w:t>
      </w:r>
      <w:r w:rsidRPr="003546E0">
        <w:rPr>
          <w:rFonts w:ascii="David"/>
          <w:sz w:val="24"/>
          <w:rtl/>
          <w:lang w:eastAsia="en-US" w:bidi="en-US"/>
        </w:rPr>
        <w:t xml:space="preserve"> </w:t>
      </w:r>
      <w:r w:rsidRPr="003546E0">
        <w:rPr>
          <w:rtl/>
          <w:lang w:eastAsia="en-US"/>
        </w:rPr>
        <w:t>עושה</w:t>
      </w:r>
      <w:r w:rsidRPr="003546E0">
        <w:rPr>
          <w:rFonts w:ascii="David"/>
          <w:sz w:val="24"/>
          <w:rtl/>
          <w:lang w:eastAsia="en-US" w:bidi="en-US"/>
        </w:rPr>
        <w:t xml:space="preserve"> </w:t>
      </w:r>
      <w:r w:rsidRPr="003546E0">
        <w:rPr>
          <w:rtl/>
          <w:lang w:eastAsia="en-US"/>
        </w:rPr>
        <w:t>לשם</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הש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hint="cs"/>
          <w:rtl/>
          <w:lang w:eastAsia="en-US"/>
        </w:rPr>
        <w:t>.</w:t>
      </w:r>
    </w:p>
    <w:p w:rsidR="00F97522" w:rsidRPr="003546E0" w:rsidRDefault="00F97522" w:rsidP="00F97522">
      <w:pPr>
        <w:keepNext/>
        <w:keepLines/>
        <w:tabs>
          <w:tab w:val="clear" w:pos="1440"/>
        </w:tabs>
        <w:ind w:left="681" w:right="-567" w:hanging="397"/>
        <w:rPr>
          <w:rFonts w:ascii="David"/>
          <w:sz w:val="24"/>
          <w:rtl/>
          <w:lang w:eastAsia="en-US" w:bidi="en-US"/>
        </w:rPr>
      </w:pPr>
    </w:p>
    <w:p w:rsidR="00F97522" w:rsidRPr="003546E0" w:rsidRDefault="00F97522" w:rsidP="00F97522">
      <w:pPr>
        <w:keepNext/>
        <w:keepLines/>
        <w:tabs>
          <w:tab w:val="clear" w:pos="1440"/>
        </w:tabs>
        <w:ind w:left="681" w:right="-567" w:hanging="397"/>
        <w:rPr>
          <w:rFonts w:asciiTheme="minorHAnsi" w:hAnsiTheme="minorHAnsi"/>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t>מועדים</w:t>
      </w:r>
      <w:r w:rsidRPr="003546E0">
        <w:rPr>
          <w:rFonts w:hint="cs"/>
          <w:b/>
          <w:bCs/>
          <w:u w:val="single"/>
          <w:rtl/>
          <w:lang w:eastAsia="en-US"/>
        </w:rPr>
        <w:t xml:space="preserve">, משך ביצוע השירותים </w:t>
      </w:r>
      <w:r w:rsidRPr="003546E0">
        <w:rPr>
          <w:b/>
          <w:bCs/>
          <w:u w:val="single"/>
          <w:rtl/>
          <w:lang w:eastAsia="en-US"/>
        </w:rPr>
        <w:t>ושלבי ביצוע</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תהיה</w:t>
      </w:r>
      <w:r w:rsidRPr="003546E0">
        <w:rPr>
          <w:rFonts w:ascii="David"/>
          <w:sz w:val="24"/>
          <w:rtl/>
          <w:lang w:eastAsia="en-US" w:bidi="en-US"/>
        </w:rPr>
        <w:t xml:space="preserve"> </w:t>
      </w:r>
      <w:r w:rsidRPr="003546E0">
        <w:rPr>
          <w:rFonts w:hint="cs"/>
          <w:rtl/>
          <w:lang w:eastAsia="en-US"/>
        </w:rPr>
        <w:t>ממועד</w:t>
      </w:r>
      <w:r w:rsidRPr="003546E0">
        <w:rPr>
          <w:rFonts w:ascii="David" w:hint="cs"/>
          <w:sz w:val="24"/>
          <w:rtl/>
          <w:lang w:eastAsia="en-US" w:bidi="en-US"/>
        </w:rPr>
        <w:t xml:space="preserve"> </w:t>
      </w:r>
      <w:r w:rsidRPr="003546E0">
        <w:rPr>
          <w:rFonts w:hint="cs"/>
          <w:rtl/>
          <w:lang w:eastAsia="en-US"/>
        </w:rPr>
        <w:t>חתימתו</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ע</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 או מי מטעמו</w:t>
      </w:r>
      <w:r w:rsidRPr="003546E0">
        <w:rPr>
          <w:rFonts w:ascii="David" w:hint="cs"/>
          <w:sz w:val="24"/>
          <w:rtl/>
          <w:lang w:eastAsia="en-US" w:bidi="en-US"/>
        </w:rPr>
        <w:t xml:space="preserve"> </w:t>
      </w:r>
      <w:r w:rsidRPr="003546E0">
        <w:rPr>
          <w:rtl/>
          <w:lang w:eastAsia="en-US"/>
        </w:rPr>
        <w:t>ועד</w:t>
      </w:r>
      <w:r w:rsidRPr="003546E0">
        <w:rPr>
          <w:rFonts w:ascii="David"/>
          <w:sz w:val="24"/>
          <w:rtl/>
          <w:lang w:eastAsia="en-US" w:bidi="en-US"/>
        </w:rPr>
        <w:t xml:space="preserve"> </w:t>
      </w:r>
      <w:r w:rsidRPr="003546E0">
        <w:rPr>
          <w:rFonts w:ascii="David" w:hint="cs"/>
          <w:sz w:val="24"/>
          <w:rtl/>
          <w:lang w:eastAsia="en-US"/>
        </w:rPr>
        <w:t xml:space="preserve">למשך שנה אחת ועד </w:t>
      </w:r>
      <w:r w:rsidRPr="003546E0">
        <w:rPr>
          <w:rtl/>
          <w:lang w:eastAsia="en-US"/>
        </w:rPr>
        <w:t>לתאריך</w:t>
      </w:r>
      <w:r w:rsidRPr="003546E0">
        <w:rPr>
          <w:rFonts w:ascii="David" w:hint="cs"/>
          <w:sz w:val="24"/>
          <w:rtl/>
          <w:lang w:eastAsia="en-US" w:bidi="en-US"/>
        </w:rPr>
        <w:t>:</w:t>
      </w:r>
      <w:r w:rsidRPr="003546E0">
        <w:rPr>
          <w:rFonts w:asciiTheme="minorHAnsi" w:hAnsiTheme="minorHAnsi"/>
          <w:sz w:val="24"/>
          <w:lang w:eastAsia="en-US" w:bidi="en-US"/>
        </w:rPr>
        <w:t xml:space="preserve"> _________</w:t>
      </w:r>
      <w:r w:rsidRPr="003546E0">
        <w:rPr>
          <w:rFonts w:ascii="David"/>
          <w:sz w:val="24"/>
          <w:rtl/>
          <w:lang w:eastAsia="en-US" w:bidi="en-US"/>
        </w:rPr>
        <w:t xml:space="preserve"> </w:t>
      </w:r>
      <w:r w:rsidRPr="003546E0">
        <w:rPr>
          <w:lang w:eastAsia="en-US"/>
        </w:rPr>
        <w:t xml:space="preserve"> </w:t>
      </w:r>
      <w:r w:rsidRPr="003546E0">
        <w:rPr>
          <w:rFonts w:ascii="David"/>
          <w:sz w:val="24"/>
          <w:rtl/>
          <w:lang w:eastAsia="en-US" w:bidi="en-US"/>
        </w:rPr>
        <w:t>(</w:t>
      </w:r>
      <w:r w:rsidRPr="003546E0">
        <w:rPr>
          <w:rtl/>
          <w:lang w:eastAsia="en-US"/>
        </w:rPr>
        <w:t>להלן</w:t>
      </w:r>
      <w:r w:rsidRPr="003546E0">
        <w:rPr>
          <w:rFonts w:ascii="David"/>
          <w:sz w:val="24"/>
          <w:rtl/>
          <w:lang w:eastAsia="en-US" w:bidi="en-US"/>
        </w:rPr>
        <w:t xml:space="preserve"> -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Fonts w:asciiTheme="minorHAnsi" w:hAnsiTheme="minorHAnsi"/>
          <w:sz w:val="24"/>
          <w:lang w:eastAsia="en-US" w:bidi="en-US"/>
        </w:rPr>
      </w:pP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שמורה</w:t>
      </w:r>
      <w:r w:rsidRPr="003546E0">
        <w:rPr>
          <w:rFonts w:ascii="David"/>
          <w:sz w:val="24"/>
          <w:rtl/>
          <w:lang w:eastAsia="en-US" w:bidi="en-US"/>
        </w:rPr>
        <w:t xml:space="preserve"> </w:t>
      </w:r>
      <w:r w:rsidRPr="003546E0">
        <w:rPr>
          <w:rtl/>
          <w:lang w:eastAsia="en-US"/>
        </w:rPr>
        <w:t>הברירה</w:t>
      </w:r>
      <w:r w:rsidRPr="003546E0">
        <w:rPr>
          <w:rFonts w:ascii="David"/>
          <w:sz w:val="24"/>
          <w:rtl/>
          <w:lang w:eastAsia="en-US" w:bidi="en-US"/>
        </w:rPr>
        <w:t xml:space="preserve"> </w:t>
      </w:r>
      <w:r w:rsidRPr="003546E0">
        <w:rPr>
          <w:rtl/>
          <w:lang w:eastAsia="en-US"/>
        </w:rPr>
        <w:t>להאריך</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Fonts w:asciiTheme="minorHAnsi" w:hAnsiTheme="minorHAnsi" w:hint="cs"/>
          <w:sz w:val="24"/>
          <w:rtl/>
          <w:lang w:eastAsia="en-US"/>
        </w:rPr>
        <w:t xml:space="preserve">מדי שנה לתקופה של שנה או חלק ממנה; כל זאת- עד שתי תקופות קצובות נוספות בנות 12 חודשים כל אחת  (בסך </w:t>
      </w:r>
      <w:proofErr w:type="spellStart"/>
      <w:r w:rsidRPr="003546E0">
        <w:rPr>
          <w:rFonts w:asciiTheme="minorHAnsi" w:hAnsiTheme="minorHAnsi" w:hint="cs"/>
          <w:sz w:val="24"/>
          <w:rtl/>
          <w:lang w:eastAsia="en-US"/>
        </w:rPr>
        <w:t>הכל</w:t>
      </w:r>
      <w:proofErr w:type="spellEnd"/>
      <w:r w:rsidRPr="003546E0">
        <w:rPr>
          <w:rFonts w:asciiTheme="minorHAnsi" w:hAnsiTheme="minorHAnsi" w:hint="cs"/>
          <w:sz w:val="24"/>
          <w:rtl/>
          <w:lang w:eastAsia="en-US"/>
        </w:rPr>
        <w:t xml:space="preserve"> 36 חודשים)</w:t>
      </w:r>
      <w:r w:rsidRPr="003546E0">
        <w:rPr>
          <w:rFonts w:hint="cs"/>
          <w:rtl/>
          <w:lang w:eastAsia="en-US"/>
        </w:rPr>
        <w:t xml:space="preserve"> </w:t>
      </w:r>
      <w:r w:rsidRPr="003546E0">
        <w:rPr>
          <w:rtl/>
          <w:lang w:eastAsia="en-US"/>
        </w:rPr>
        <w:t>ובלבד</w:t>
      </w:r>
      <w:r w:rsidRPr="003546E0">
        <w:rPr>
          <w:rFonts w:ascii="David"/>
          <w:sz w:val="24"/>
          <w:rtl/>
          <w:lang w:eastAsia="en-US" w:bidi="en-US"/>
        </w:rPr>
        <w:t xml:space="preserve"> </w:t>
      </w:r>
      <w:r w:rsidRPr="003546E0">
        <w:rPr>
          <w:rtl/>
          <w:lang w:eastAsia="en-US"/>
        </w:rPr>
        <w:t>שתודיע</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Fonts w:hint="cs"/>
          <w:rtl/>
          <w:lang w:eastAsia="en-US"/>
        </w:rPr>
        <w:t>מראש ו</w:t>
      </w:r>
      <w:r w:rsidRPr="003546E0">
        <w:rPr>
          <w:rtl/>
          <w:lang w:eastAsia="en-US"/>
        </w:rPr>
        <w:t>בכתב</w:t>
      </w:r>
      <w:r w:rsidRPr="003546E0">
        <w:rPr>
          <w:rFonts w:ascii="David" w:hint="cs"/>
          <w:sz w:val="24"/>
          <w:rtl/>
          <w:lang w:eastAsia="en-US" w:bidi="en-US"/>
        </w:rPr>
        <w:t xml:space="preserve"> </w:t>
      </w:r>
      <w:r w:rsidRPr="003546E0">
        <w:rPr>
          <w:rFonts w:hint="cs"/>
          <w:rtl/>
          <w:lang w:eastAsia="en-US"/>
        </w:rPr>
        <w:t>וזאת</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יאוחר</w:t>
      </w:r>
      <w:r w:rsidRPr="003546E0">
        <w:rPr>
          <w:rFonts w:ascii="David" w:hint="cs"/>
          <w:sz w:val="24"/>
          <w:rtl/>
          <w:lang w:eastAsia="en-US" w:bidi="en-US"/>
        </w:rPr>
        <w:t xml:space="preserve"> </w:t>
      </w:r>
      <w:r w:rsidRPr="003546E0">
        <w:rPr>
          <w:rFonts w:hint="cs"/>
          <w:rtl/>
          <w:lang w:eastAsia="en-US"/>
        </w:rPr>
        <w:t>מ</w:t>
      </w:r>
      <w:r w:rsidRPr="003546E0">
        <w:rPr>
          <w:rFonts w:ascii="David" w:hint="cs"/>
          <w:sz w:val="24"/>
          <w:rtl/>
          <w:lang w:eastAsia="en-US" w:bidi="en-US"/>
        </w:rPr>
        <w:t>-</w:t>
      </w:r>
      <w:r w:rsidRPr="003546E0">
        <w:rPr>
          <w:rFonts w:asciiTheme="minorHAnsi" w:hAnsiTheme="minorHAnsi"/>
          <w:sz w:val="24"/>
          <w:lang w:eastAsia="en-US" w:bidi="en-US"/>
        </w:rPr>
        <w:t>0</w:t>
      </w:r>
      <w:r w:rsidRPr="003546E0">
        <w:rPr>
          <w:rFonts w:ascii="David" w:hint="cs"/>
          <w:sz w:val="24"/>
          <w:rtl/>
          <w:lang w:eastAsia="en-US" w:bidi="en-US"/>
        </w:rPr>
        <w:t xml:space="preserve">3 </w:t>
      </w:r>
      <w:r w:rsidRPr="003546E0">
        <w:rPr>
          <w:rFonts w:hint="cs"/>
          <w:rtl/>
          <w:lang w:eastAsia="en-US"/>
        </w:rPr>
        <w:t>ימים</w:t>
      </w:r>
      <w:r w:rsidRPr="003546E0">
        <w:rPr>
          <w:rFonts w:ascii="David" w:hint="cs"/>
          <w:sz w:val="24"/>
          <w:rtl/>
          <w:lang w:eastAsia="en-US" w:bidi="en-US"/>
        </w:rPr>
        <w:t xml:space="preserve"> </w:t>
      </w:r>
      <w:r w:rsidRPr="003546E0">
        <w:rPr>
          <w:rFonts w:hint="cs"/>
          <w:rtl/>
          <w:lang w:eastAsia="en-US"/>
        </w:rPr>
        <w:t>לפני</w:t>
      </w:r>
      <w:r w:rsidRPr="003546E0">
        <w:rPr>
          <w:rFonts w:ascii="David" w:hint="cs"/>
          <w:sz w:val="24"/>
          <w:rtl/>
          <w:lang w:eastAsia="en-US" w:bidi="en-US"/>
        </w:rPr>
        <w:t xml:space="preserve"> </w:t>
      </w:r>
      <w:r w:rsidRPr="003546E0">
        <w:rPr>
          <w:rFonts w:hint="cs"/>
          <w:rtl/>
          <w:lang w:eastAsia="en-US"/>
        </w:rPr>
        <w:t>תום</w:t>
      </w:r>
      <w:r w:rsidRPr="003546E0">
        <w:rPr>
          <w:rFonts w:ascii="David" w:hint="cs"/>
          <w:sz w:val="24"/>
          <w:rtl/>
          <w:lang w:eastAsia="en-US" w:bidi="en-US"/>
        </w:rPr>
        <w:t xml:space="preserve"> </w:t>
      </w:r>
      <w:r w:rsidRPr="003546E0">
        <w:rPr>
          <w:rFonts w:hint="cs"/>
          <w:rtl/>
          <w:lang w:eastAsia="en-US"/>
        </w:rPr>
        <w:t>ההתקשרות</w:t>
      </w:r>
      <w:r w:rsidRPr="003546E0">
        <w:rPr>
          <w:rFonts w:ascii="David" w:hint="cs"/>
          <w:sz w:val="24"/>
          <w:rtl/>
          <w:lang w:eastAsia="en-US" w:bidi="en-US"/>
        </w:rPr>
        <w:t xml:space="preserve"> </w:t>
      </w:r>
      <w:r w:rsidRPr="003546E0">
        <w:rPr>
          <w:rFonts w:hint="cs"/>
          <w:rtl/>
          <w:lang w:eastAsia="en-US"/>
        </w:rPr>
        <w:t>המקורית</w:t>
      </w:r>
      <w:r w:rsidRPr="003546E0">
        <w:rPr>
          <w:rFonts w:ascii="David"/>
          <w:sz w:val="24"/>
          <w:rtl/>
          <w:lang w:eastAsia="en-US" w:bidi="en-US"/>
        </w:rPr>
        <w:t xml:space="preserve">, </w:t>
      </w:r>
      <w:r w:rsidRPr="003546E0">
        <w:rPr>
          <w:rtl/>
          <w:lang w:eastAsia="en-US"/>
        </w:rPr>
        <w:t>בחתימתם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המורשים</w:t>
      </w:r>
      <w:r w:rsidRPr="003546E0">
        <w:rPr>
          <w:rFonts w:ascii="David"/>
          <w:sz w:val="24"/>
          <w:rtl/>
          <w:lang w:eastAsia="en-US" w:bidi="en-US"/>
        </w:rPr>
        <w:t xml:space="preserve"> </w:t>
      </w:r>
      <w:r w:rsidRPr="003546E0">
        <w:rPr>
          <w:rtl/>
          <w:lang w:eastAsia="en-US"/>
        </w:rPr>
        <w:t>להתחייב</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ובכללם</w:t>
      </w:r>
      <w:r w:rsidRPr="003546E0">
        <w:rPr>
          <w:rFonts w:ascii="David"/>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tl/>
          <w:lang w:eastAsia="en-US"/>
        </w:rPr>
        <w:t>הארכת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איננה</w:t>
      </w:r>
      <w:r w:rsidRPr="003546E0">
        <w:rPr>
          <w:rFonts w:ascii="David"/>
          <w:sz w:val="24"/>
          <w:rtl/>
          <w:lang w:eastAsia="en-US" w:bidi="en-US"/>
        </w:rPr>
        <w:t xml:space="preserve"> </w:t>
      </w:r>
      <w:r w:rsidRPr="003546E0">
        <w:rPr>
          <w:rtl/>
          <w:lang w:eastAsia="en-US"/>
        </w:rPr>
        <w:t>כרוכה</w:t>
      </w:r>
      <w:r w:rsidRPr="003546E0">
        <w:rPr>
          <w:rFonts w:ascii="David"/>
          <w:sz w:val="24"/>
          <w:rtl/>
          <w:lang w:eastAsia="en-US" w:bidi="en-US"/>
        </w:rPr>
        <w:t xml:space="preserve"> </w:t>
      </w:r>
      <w:r w:rsidRPr="003546E0">
        <w:rPr>
          <w:rtl/>
          <w:lang w:eastAsia="en-US"/>
        </w:rPr>
        <w:t>בתוספת</w:t>
      </w:r>
      <w:r w:rsidRPr="003546E0">
        <w:rPr>
          <w:rFonts w:ascii="David"/>
          <w:sz w:val="24"/>
          <w:rtl/>
          <w:lang w:eastAsia="en-US" w:bidi="en-US"/>
        </w:rPr>
        <w:t xml:space="preserve"> </w:t>
      </w:r>
      <w:r w:rsidRPr="003546E0">
        <w:rPr>
          <w:rtl/>
          <w:lang w:eastAsia="en-US"/>
        </w:rPr>
        <w:t>תמורה</w:t>
      </w:r>
      <w:r w:rsidRPr="003546E0">
        <w:rPr>
          <w:rFonts w:ascii="David"/>
          <w:sz w:val="24"/>
          <w:rtl/>
          <w:lang w:eastAsia="en-US" w:bidi="en-US"/>
        </w:rPr>
        <w:t xml:space="preserve">, </w:t>
      </w:r>
      <w:r w:rsidRPr="003546E0">
        <w:rPr>
          <w:rtl/>
          <w:lang w:eastAsia="en-US"/>
        </w:rPr>
        <w:t>למעט</w:t>
      </w:r>
      <w:r w:rsidRPr="003546E0">
        <w:rPr>
          <w:rFonts w:ascii="David"/>
          <w:sz w:val="24"/>
          <w:rtl/>
          <w:lang w:eastAsia="en-US" w:bidi="en-US"/>
        </w:rPr>
        <w:t xml:space="preserve"> </w:t>
      </w:r>
      <w:r w:rsidRPr="003546E0">
        <w:rPr>
          <w:rtl/>
          <w:lang w:eastAsia="en-US"/>
        </w:rPr>
        <w:t>תמורה</w:t>
      </w:r>
      <w:r w:rsidRPr="003546E0">
        <w:rPr>
          <w:rFonts w:ascii="David"/>
          <w:sz w:val="24"/>
          <w:rtl/>
          <w:lang w:eastAsia="en-US" w:bidi="en-US"/>
        </w:rPr>
        <w:t xml:space="preserve"> </w:t>
      </w:r>
      <w:r w:rsidRPr="003546E0">
        <w:rPr>
          <w:rtl/>
          <w:lang w:eastAsia="en-US"/>
        </w:rPr>
        <w:t>המוגדרת</w:t>
      </w:r>
      <w:r w:rsidRPr="003546E0">
        <w:rPr>
          <w:rFonts w:ascii="David"/>
          <w:sz w:val="24"/>
          <w:rtl/>
          <w:lang w:eastAsia="en-US" w:bidi="en-US"/>
        </w:rPr>
        <w:t xml:space="preserve"> </w:t>
      </w:r>
      <w:r w:rsidRPr="003546E0">
        <w:rPr>
          <w:rtl/>
          <w:lang w:eastAsia="en-US"/>
        </w:rPr>
        <w:t>במפורש</w:t>
      </w:r>
      <w:r w:rsidRPr="003546E0">
        <w:rPr>
          <w:rFonts w:ascii="David"/>
          <w:sz w:val="24"/>
          <w:rtl/>
          <w:lang w:eastAsia="en-US" w:bidi="en-US"/>
        </w:rPr>
        <w:t xml:space="preserve"> </w:t>
      </w:r>
      <w:r w:rsidRPr="003546E0">
        <w:rPr>
          <w:rtl/>
          <w:lang w:eastAsia="en-US"/>
        </w:rPr>
        <w:t>כתלויה</w:t>
      </w:r>
      <w:r w:rsidRPr="003546E0">
        <w:rPr>
          <w:rFonts w:ascii="David"/>
          <w:sz w:val="24"/>
          <w:rtl/>
          <w:lang w:eastAsia="en-US" w:bidi="en-US"/>
        </w:rPr>
        <w:t xml:space="preserve"> </w:t>
      </w:r>
      <w:r w:rsidRPr="003546E0">
        <w:rPr>
          <w:rtl/>
          <w:lang w:eastAsia="en-US"/>
        </w:rPr>
        <w:t>בתקופת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Fonts w:asciiTheme="minorHAnsi" w:hAnsiTheme="minorHAnsi"/>
          <w:sz w:val="24"/>
          <w:rtl/>
          <w:lang w:eastAsia="en-US"/>
        </w:rPr>
      </w:pPr>
      <w:r w:rsidRPr="003546E0">
        <w:rPr>
          <w:rFonts w:asciiTheme="minorHAnsi" w:hAnsiTheme="minorHAnsi" w:hint="cs"/>
          <w:sz w:val="24"/>
          <w:rtl/>
          <w:lang w:eastAsia="en-US"/>
        </w:rPr>
        <w:t>היקף ההתקשרות הכולל הינו</w:t>
      </w:r>
      <w:r w:rsidR="00D84678" w:rsidRPr="003546E0">
        <w:rPr>
          <w:rFonts w:asciiTheme="minorHAnsi" w:hAnsiTheme="minorHAnsi" w:hint="cs"/>
          <w:sz w:val="24"/>
          <w:rtl/>
          <w:lang w:eastAsia="en-US"/>
        </w:rPr>
        <w:t xml:space="preserve"> </w:t>
      </w:r>
      <w:r w:rsidR="006679E2" w:rsidRPr="003546E0">
        <w:rPr>
          <w:rFonts w:asciiTheme="minorHAnsi" w:hAnsiTheme="minorHAnsi" w:hint="cs"/>
          <w:sz w:val="24"/>
          <w:rtl/>
          <w:lang w:eastAsia="en-US"/>
        </w:rPr>
        <w:t>כ-</w:t>
      </w:r>
      <w:r w:rsidRPr="003546E0">
        <w:rPr>
          <w:rFonts w:asciiTheme="minorHAnsi" w:hAnsiTheme="minorHAnsi" w:hint="cs"/>
          <w:sz w:val="24"/>
          <w:rtl/>
          <w:lang w:eastAsia="en-US"/>
        </w:rPr>
        <w:t xml:space="preserve"> 1,</w:t>
      </w:r>
      <w:r w:rsidR="006679E2" w:rsidRPr="003546E0">
        <w:rPr>
          <w:rFonts w:asciiTheme="minorHAnsi" w:hAnsiTheme="minorHAnsi" w:hint="cs"/>
          <w:sz w:val="24"/>
          <w:rtl/>
          <w:lang w:eastAsia="en-US"/>
        </w:rPr>
        <w:t>2</w:t>
      </w:r>
      <w:r w:rsidRPr="003546E0">
        <w:rPr>
          <w:rFonts w:asciiTheme="minorHAnsi" w:hAnsiTheme="minorHAnsi" w:hint="cs"/>
          <w:sz w:val="24"/>
          <w:rtl/>
          <w:lang w:eastAsia="en-US"/>
        </w:rPr>
        <w:t xml:space="preserve">00 שעות  למשך תקופת ההתקשרות הראשונה, קרי שנים עשר החודשים הראשונים. לרשות שמורה הזכות שלא לנצל את מכסת השעות האמורה לעיל כולה, או חלק ממנה. </w:t>
      </w:r>
    </w:p>
    <w:p w:rsidR="00F97522" w:rsidRPr="003546E0" w:rsidRDefault="00F97522" w:rsidP="00F97522">
      <w:pPr>
        <w:tabs>
          <w:tab w:val="clear" w:pos="1440"/>
        </w:tabs>
        <w:ind w:left="975" w:right="360" w:firstLine="0"/>
        <w:rPr>
          <w:sz w:val="24"/>
          <w:rtl/>
          <w:lang w:eastAsia="en-US"/>
        </w:rPr>
      </w:pPr>
    </w:p>
    <w:p w:rsidR="006679E2" w:rsidRPr="003546E0" w:rsidRDefault="006679E2" w:rsidP="00235467">
      <w:pPr>
        <w:tabs>
          <w:tab w:val="clear" w:pos="1440"/>
        </w:tabs>
        <w:ind w:left="707" w:right="360" w:firstLine="0"/>
        <w:rPr>
          <w:b/>
          <w:bCs/>
          <w:sz w:val="24"/>
          <w:rtl/>
          <w:lang w:eastAsia="en-US"/>
        </w:rPr>
      </w:pPr>
      <w:r w:rsidRPr="003546E0">
        <w:rPr>
          <w:b/>
          <w:bCs/>
          <w:sz w:val="24"/>
          <w:rtl/>
          <w:lang w:eastAsia="en-US"/>
        </w:rPr>
        <w:t>כמו כן, שמורה לרשות הזכות להרחיב את ההתקשרות</w:t>
      </w:r>
      <w:r w:rsidRPr="003546E0">
        <w:rPr>
          <w:rFonts w:hint="cs"/>
          <w:b/>
          <w:bCs/>
          <w:sz w:val="24"/>
          <w:rtl/>
          <w:lang w:eastAsia="en-US"/>
        </w:rPr>
        <w:t>, היקף ההתקשרות בתקופות האופציונליות יקבע על ידי ועדת המכרזים ברשות.</w:t>
      </w:r>
    </w:p>
    <w:p w:rsidR="00606414" w:rsidRPr="003546E0" w:rsidRDefault="00606414" w:rsidP="00F97522">
      <w:pPr>
        <w:tabs>
          <w:tab w:val="clear" w:pos="1440"/>
        </w:tabs>
        <w:ind w:left="975" w:right="360" w:firstLine="0"/>
        <w:rPr>
          <w:b/>
          <w:bCs/>
          <w:sz w:val="24"/>
          <w:rtl/>
          <w:lang w:eastAsia="en-US"/>
        </w:rPr>
      </w:pPr>
    </w:p>
    <w:p w:rsidR="00235467" w:rsidRPr="003546E0" w:rsidRDefault="00235467" w:rsidP="00235467">
      <w:pPr>
        <w:keepNext/>
        <w:keepLines/>
        <w:tabs>
          <w:tab w:val="clear" w:pos="1440"/>
        </w:tabs>
        <w:ind w:left="975" w:right="567" w:hanging="693"/>
        <w:rPr>
          <w:rtl/>
          <w:lang w:eastAsia="en-US"/>
        </w:rPr>
      </w:pPr>
    </w:p>
    <w:p w:rsidR="00235467" w:rsidRPr="003546E0" w:rsidRDefault="00606414" w:rsidP="00235467">
      <w:pPr>
        <w:keepNext/>
        <w:keepLines/>
        <w:tabs>
          <w:tab w:val="clear" w:pos="1440"/>
        </w:tabs>
        <w:ind w:left="0" w:right="567" w:firstLine="707"/>
        <w:rPr>
          <w:rtl/>
          <w:lang w:eastAsia="en-US"/>
        </w:rPr>
      </w:pPr>
      <w:r w:rsidRPr="003546E0">
        <w:rPr>
          <w:rtl/>
          <w:lang w:eastAsia="en-US"/>
        </w:rPr>
        <w:t>ההזמנה</w:t>
      </w:r>
      <w:r w:rsidRPr="003546E0">
        <w:rPr>
          <w:rFonts w:ascii="David"/>
          <w:sz w:val="24"/>
          <w:rtl/>
          <w:lang w:eastAsia="en-US" w:bidi="en-US"/>
        </w:rPr>
        <w:t xml:space="preserve"> </w:t>
      </w:r>
      <w:r w:rsidRPr="003546E0">
        <w:rPr>
          <w:rtl/>
          <w:lang w:eastAsia="en-US"/>
        </w:rPr>
        <w:t>לכל</w:t>
      </w:r>
      <w:r w:rsidRPr="003546E0">
        <w:rPr>
          <w:rFonts w:ascii="David"/>
          <w:sz w:val="24"/>
          <w:rtl/>
          <w:lang w:eastAsia="en-US" w:bidi="en-US"/>
        </w:rPr>
        <w:t xml:space="preserve"> </w:t>
      </w:r>
      <w:r w:rsidRPr="003546E0">
        <w:rPr>
          <w:rFonts w:hint="cs"/>
          <w:rtl/>
          <w:lang w:eastAsia="en-US"/>
        </w:rPr>
        <w:t>מטלה</w:t>
      </w:r>
      <w:r w:rsidRPr="003546E0">
        <w:rPr>
          <w:rFonts w:ascii="David"/>
          <w:sz w:val="24"/>
          <w:rtl/>
          <w:lang w:eastAsia="en-US" w:bidi="en-US"/>
        </w:rPr>
        <w:t xml:space="preserve"> </w:t>
      </w:r>
      <w:r w:rsidRPr="003546E0">
        <w:rPr>
          <w:rtl/>
          <w:lang w:eastAsia="en-US"/>
        </w:rPr>
        <w:t>תעשה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ותפרט</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הנתונים</w:t>
      </w:r>
      <w:r w:rsidRPr="003546E0">
        <w:rPr>
          <w:rFonts w:ascii="David"/>
          <w:sz w:val="24"/>
          <w:rtl/>
          <w:lang w:eastAsia="en-US" w:bidi="en-US"/>
        </w:rPr>
        <w:t xml:space="preserve"> </w:t>
      </w:r>
      <w:r w:rsidR="00235467" w:rsidRPr="003546E0">
        <w:rPr>
          <w:rFonts w:hint="cs"/>
          <w:rtl/>
          <w:lang w:eastAsia="en-US"/>
        </w:rPr>
        <w:t>הנדרשים</w:t>
      </w:r>
    </w:p>
    <w:p w:rsidR="00606414" w:rsidRPr="003546E0" w:rsidRDefault="00606414" w:rsidP="00235467">
      <w:pPr>
        <w:keepNext/>
        <w:keepLines/>
        <w:tabs>
          <w:tab w:val="clear" w:pos="1440"/>
        </w:tabs>
        <w:ind w:left="975" w:right="567" w:hanging="268"/>
        <w:rPr>
          <w:lang w:eastAsia="en-US"/>
        </w:rPr>
      </w:pPr>
      <w:r w:rsidRPr="003546E0">
        <w:rPr>
          <w:rFonts w:hint="cs"/>
          <w:rtl/>
          <w:lang w:eastAsia="en-US"/>
        </w:rPr>
        <w:t>לצורך ביצוע המטלה.</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במידת</w:t>
      </w:r>
      <w:r w:rsidRPr="003546E0">
        <w:rPr>
          <w:rFonts w:ascii="David"/>
          <w:sz w:val="24"/>
          <w:rtl/>
          <w:lang w:eastAsia="en-US" w:bidi="en-US"/>
        </w:rPr>
        <w:t xml:space="preserve"> </w:t>
      </w:r>
      <w:r w:rsidRPr="003546E0">
        <w:rPr>
          <w:rtl/>
          <w:lang w:eastAsia="en-US"/>
        </w:rPr>
        <w:t>האפשר</w:t>
      </w:r>
      <w:r w:rsidRPr="003546E0">
        <w:rPr>
          <w:rFonts w:ascii="David"/>
          <w:sz w:val="24"/>
          <w:rtl/>
          <w:lang w:eastAsia="en-US" w:bidi="en-US"/>
        </w:rPr>
        <w:t xml:space="preserve"> </w:t>
      </w:r>
      <w:r w:rsidRPr="003546E0">
        <w:rPr>
          <w:rtl/>
          <w:lang w:eastAsia="en-US"/>
        </w:rPr>
        <w:t>תועבר</w:t>
      </w:r>
      <w:r w:rsidRPr="003546E0">
        <w:rPr>
          <w:rFonts w:ascii="David"/>
          <w:sz w:val="24"/>
          <w:rtl/>
          <w:lang w:eastAsia="en-US" w:bidi="en-US"/>
        </w:rPr>
        <w:t xml:space="preserve"> </w:t>
      </w:r>
      <w:r w:rsidRPr="003546E0">
        <w:rPr>
          <w:rtl/>
          <w:lang w:eastAsia="en-US"/>
        </w:rPr>
        <w:t>ההזמנה</w:t>
      </w:r>
      <w:r w:rsidRPr="003546E0">
        <w:rPr>
          <w:rFonts w:ascii="David"/>
          <w:sz w:val="24"/>
          <w:rtl/>
          <w:lang w:eastAsia="en-US" w:bidi="en-US"/>
        </w:rPr>
        <w:t xml:space="preserve"> </w:t>
      </w:r>
      <w:r w:rsidRPr="003546E0">
        <w:rPr>
          <w:rFonts w:hint="cs"/>
          <w:rtl/>
          <w:lang w:eastAsia="en-US"/>
        </w:rPr>
        <w:t xml:space="preserve"> 24 </w:t>
      </w:r>
      <w:r w:rsidRPr="003546E0">
        <w:rPr>
          <w:rtl/>
          <w:lang w:eastAsia="en-US"/>
        </w:rPr>
        <w:t>שעות</w:t>
      </w:r>
      <w:r w:rsidRPr="003546E0">
        <w:rPr>
          <w:rFonts w:ascii="David"/>
          <w:sz w:val="24"/>
          <w:rtl/>
          <w:lang w:eastAsia="en-US" w:bidi="en-US"/>
        </w:rPr>
        <w:t xml:space="preserve"> </w:t>
      </w:r>
      <w:r w:rsidRPr="003546E0">
        <w:rPr>
          <w:rtl/>
          <w:lang w:eastAsia="en-US"/>
        </w:rPr>
        <w:t>לפני</w:t>
      </w:r>
      <w:r w:rsidRPr="003546E0">
        <w:rPr>
          <w:rFonts w:ascii="David"/>
          <w:sz w:val="24"/>
          <w:rtl/>
          <w:lang w:eastAsia="en-US" w:bidi="en-US"/>
        </w:rPr>
        <w:t xml:space="preserve"> </w:t>
      </w:r>
      <w:r w:rsidRPr="003546E0">
        <w:rPr>
          <w:rtl/>
          <w:lang w:eastAsia="en-US"/>
        </w:rPr>
        <w:t>מועד</w:t>
      </w:r>
      <w:r w:rsidRPr="003546E0">
        <w:rPr>
          <w:rFonts w:ascii="David"/>
          <w:sz w:val="24"/>
          <w:rtl/>
          <w:lang w:eastAsia="en-US" w:bidi="en-US"/>
        </w:rPr>
        <w:t xml:space="preserve"> </w:t>
      </w:r>
      <w:r w:rsidRPr="003546E0">
        <w:rPr>
          <w:rtl/>
          <w:lang w:eastAsia="en-US"/>
        </w:rPr>
        <w:t>ביצועה</w:t>
      </w:r>
      <w:r w:rsidRPr="003546E0">
        <w:rPr>
          <w:rFonts w:ascii="David"/>
          <w:sz w:val="24"/>
          <w:rtl/>
          <w:lang w:eastAsia="en-US" w:bidi="en-US"/>
        </w:rPr>
        <w:t xml:space="preserve">. </w:t>
      </w:r>
    </w:p>
    <w:p w:rsidR="00606414" w:rsidRPr="003546E0" w:rsidRDefault="00606414" w:rsidP="00606414">
      <w:pPr>
        <w:pStyle w:val="aff"/>
        <w:keepNext/>
        <w:keepLines/>
        <w:numPr>
          <w:ilvl w:val="1"/>
          <w:numId w:val="15"/>
        </w:numPr>
        <w:tabs>
          <w:tab w:val="clear" w:pos="1304"/>
        </w:tabs>
        <w:ind w:left="707" w:right="-567"/>
        <w:rPr>
          <w:lang w:eastAsia="en-US"/>
        </w:rPr>
      </w:pPr>
      <w:r w:rsidRPr="003546E0">
        <w:rPr>
          <w:rFonts w:hint="cs"/>
          <w:rtl/>
          <w:lang w:eastAsia="en-US"/>
        </w:rPr>
        <w:t>ב</w:t>
      </w:r>
      <w:r w:rsidRPr="003546E0">
        <w:rPr>
          <w:rtl/>
          <w:lang w:eastAsia="en-US"/>
        </w:rPr>
        <w:t>מקרים</w:t>
      </w:r>
      <w:r w:rsidRPr="003546E0">
        <w:rPr>
          <w:rFonts w:ascii="David"/>
          <w:sz w:val="24"/>
          <w:rtl/>
          <w:lang w:eastAsia="en-US" w:bidi="en-US"/>
        </w:rPr>
        <w:t xml:space="preserve"> </w:t>
      </w:r>
      <w:r w:rsidRPr="003546E0">
        <w:rPr>
          <w:rtl/>
          <w:lang w:eastAsia="en-US"/>
        </w:rPr>
        <w:t>דחופים</w:t>
      </w:r>
      <w:r w:rsidRPr="003546E0">
        <w:rPr>
          <w:rFonts w:ascii="David" w:hint="cs"/>
          <w:sz w:val="24"/>
          <w:rtl/>
          <w:lang w:eastAsia="en-US" w:bidi="en-US"/>
        </w:rPr>
        <w:t xml:space="preserve">, </w:t>
      </w:r>
      <w:r w:rsidRPr="003546E0">
        <w:rPr>
          <w:rFonts w:hint="cs"/>
          <w:rtl/>
          <w:lang w:eastAsia="en-US"/>
        </w:rPr>
        <w:t>תבוצע</w:t>
      </w:r>
      <w:r w:rsidRPr="003546E0">
        <w:rPr>
          <w:rFonts w:ascii="David" w:hint="cs"/>
          <w:sz w:val="24"/>
          <w:rtl/>
          <w:lang w:eastAsia="en-US" w:bidi="en-US"/>
        </w:rPr>
        <w:t xml:space="preserve"> </w:t>
      </w:r>
      <w:r w:rsidRPr="003546E0">
        <w:rPr>
          <w:rFonts w:hint="cs"/>
          <w:rtl/>
          <w:lang w:eastAsia="en-US"/>
        </w:rPr>
        <w:t>הזמנה</w:t>
      </w:r>
      <w:r w:rsidRPr="003546E0">
        <w:rPr>
          <w:rFonts w:ascii="David" w:hint="cs"/>
          <w:sz w:val="24"/>
          <w:rtl/>
          <w:lang w:eastAsia="en-US" w:bidi="en-US"/>
        </w:rPr>
        <w:t xml:space="preserve"> </w:t>
      </w:r>
      <w:r w:rsidRPr="003546E0">
        <w:rPr>
          <w:rFonts w:hint="cs"/>
          <w:rtl/>
          <w:lang w:eastAsia="en-US"/>
        </w:rPr>
        <w:t>טלפונית</w:t>
      </w:r>
      <w:r w:rsidRPr="003546E0">
        <w:rPr>
          <w:rFonts w:ascii="David" w:hint="cs"/>
          <w:sz w:val="24"/>
          <w:rtl/>
          <w:lang w:eastAsia="en-US" w:bidi="en-US"/>
        </w:rPr>
        <w:t xml:space="preserve"> </w:t>
      </w:r>
      <w:r w:rsidRPr="003546E0">
        <w:rPr>
          <w:rFonts w:hint="cs"/>
          <w:rtl/>
          <w:lang w:eastAsia="en-US"/>
        </w:rPr>
        <w:t>ע</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נציג</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ל</w:t>
      </w:r>
      <w:r w:rsidRPr="003546E0">
        <w:rPr>
          <w:rFonts w:hint="cs"/>
          <w:rtl/>
          <w:lang w:eastAsia="en-US"/>
        </w:rPr>
        <w:t>השלים</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המטלה</w:t>
      </w:r>
      <w:r w:rsidRPr="003546E0">
        <w:rPr>
          <w:rFonts w:ascii="David" w:hint="cs"/>
          <w:sz w:val="24"/>
          <w:rtl/>
          <w:lang w:eastAsia="en-US" w:bidi="en-US"/>
        </w:rPr>
        <w:t xml:space="preserve"> </w:t>
      </w:r>
      <w:r w:rsidRPr="003546E0">
        <w:rPr>
          <w:rFonts w:hint="cs"/>
          <w:rtl/>
          <w:lang w:eastAsia="en-US"/>
        </w:rPr>
        <w:t>אשר</w:t>
      </w:r>
      <w:r w:rsidRPr="003546E0">
        <w:rPr>
          <w:rFonts w:ascii="David" w:hint="cs"/>
          <w:sz w:val="24"/>
          <w:rtl/>
          <w:lang w:eastAsia="en-US" w:bidi="en-US"/>
        </w:rPr>
        <w:t xml:space="preserve"> </w:t>
      </w:r>
      <w:r w:rsidRPr="003546E0">
        <w:rPr>
          <w:rFonts w:hint="cs"/>
          <w:rtl/>
          <w:lang w:eastAsia="en-US"/>
        </w:rPr>
        <w:t>הוטלה</w:t>
      </w:r>
      <w:r w:rsidRPr="003546E0">
        <w:rPr>
          <w:rFonts w:ascii="David" w:hint="cs"/>
          <w:sz w:val="24"/>
          <w:rtl/>
          <w:lang w:eastAsia="en-US" w:bidi="en-US"/>
        </w:rPr>
        <w:t xml:space="preserve"> </w:t>
      </w:r>
      <w:r w:rsidRPr="003546E0">
        <w:rPr>
          <w:rFonts w:hint="cs"/>
          <w:rtl/>
          <w:lang w:eastAsia="en-US"/>
        </w:rPr>
        <w:t>עליו</w:t>
      </w:r>
      <w:r w:rsidRPr="003546E0">
        <w:rPr>
          <w:rFonts w:ascii="David" w:hint="cs"/>
          <w:sz w:val="24"/>
          <w:rtl/>
          <w:lang w:eastAsia="en-US" w:bidi="en-US"/>
        </w:rPr>
        <w:t xml:space="preserve"> </w:t>
      </w:r>
      <w:proofErr w:type="spellStart"/>
      <w:r w:rsidRPr="003546E0">
        <w:rPr>
          <w:rFonts w:hint="eastAsia"/>
          <w:rtl/>
          <w:lang w:eastAsia="en-US"/>
        </w:rPr>
        <w:t>מכ</w:t>
      </w:r>
      <w:r w:rsidRPr="003546E0">
        <w:rPr>
          <w:rFonts w:hint="cs"/>
          <w:rtl/>
          <w:lang w:eastAsia="en-US"/>
        </w:rPr>
        <w:t>ח</w:t>
      </w:r>
      <w:proofErr w:type="spellEnd"/>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לרשות</w:t>
      </w:r>
      <w:r w:rsidRPr="003546E0">
        <w:rPr>
          <w:rFonts w:ascii="David"/>
          <w:sz w:val="24"/>
          <w:rtl/>
          <w:lang w:eastAsia="en-US" w:bidi="en-US"/>
        </w:rPr>
        <w:t xml:space="preserve"> </w:t>
      </w:r>
      <w:r w:rsidRPr="003546E0">
        <w:rPr>
          <w:rFonts w:hint="cs"/>
          <w:rtl/>
          <w:lang w:eastAsia="en-US"/>
        </w:rPr>
        <w:t>ה</w:t>
      </w:r>
      <w:r w:rsidRPr="003546E0">
        <w:rPr>
          <w:rtl/>
          <w:lang w:eastAsia="en-US"/>
        </w:rPr>
        <w:t>מזמין</w:t>
      </w:r>
      <w:r w:rsidRPr="003546E0">
        <w:rPr>
          <w:rFonts w:ascii="David"/>
          <w:sz w:val="24"/>
          <w:rtl/>
          <w:lang w:eastAsia="en-US" w:bidi="en-US"/>
        </w:rPr>
        <w:t xml:space="preserve"> </w:t>
      </w:r>
      <w:r w:rsidRPr="003546E0">
        <w:rPr>
          <w:rtl/>
          <w:lang w:eastAsia="en-US"/>
        </w:rPr>
        <w:t>במועד</w:t>
      </w:r>
      <w:r w:rsidRPr="003546E0">
        <w:rPr>
          <w:rFonts w:ascii="David"/>
          <w:sz w:val="24"/>
          <w:rtl/>
          <w:lang w:eastAsia="en-US" w:bidi="en-US"/>
        </w:rPr>
        <w:t xml:space="preserve"> </w:t>
      </w:r>
      <w:r w:rsidRPr="003546E0">
        <w:rPr>
          <w:rtl/>
          <w:lang w:eastAsia="en-US"/>
        </w:rPr>
        <w:t>ובשעה</w:t>
      </w:r>
      <w:r w:rsidRPr="003546E0">
        <w:rPr>
          <w:rFonts w:ascii="David"/>
          <w:sz w:val="24"/>
          <w:rtl/>
          <w:lang w:eastAsia="en-US" w:bidi="en-US"/>
        </w:rPr>
        <w:t xml:space="preserve"> </w:t>
      </w:r>
      <w:r w:rsidRPr="003546E0">
        <w:rPr>
          <w:rtl/>
          <w:lang w:eastAsia="en-US"/>
        </w:rPr>
        <w:t>כפי</w:t>
      </w:r>
      <w:r w:rsidRPr="003546E0">
        <w:rPr>
          <w:rFonts w:ascii="David"/>
          <w:sz w:val="24"/>
          <w:rtl/>
          <w:lang w:eastAsia="en-US" w:bidi="en-US"/>
        </w:rPr>
        <w:t xml:space="preserve"> </w:t>
      </w:r>
      <w:r w:rsidRPr="003546E0">
        <w:rPr>
          <w:rtl/>
          <w:lang w:eastAsia="en-US"/>
        </w:rPr>
        <w:t>שיקבעו</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w:t>
      </w:r>
      <w:r w:rsidRPr="003546E0">
        <w:rPr>
          <w:rtl/>
          <w:lang w:eastAsia="en-US"/>
        </w:rPr>
        <w:t>עמידה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מהמועדים</w:t>
      </w:r>
      <w:r w:rsidRPr="003546E0">
        <w:rPr>
          <w:rFonts w:ascii="David"/>
          <w:sz w:val="24"/>
          <w:rtl/>
          <w:lang w:eastAsia="en-US" w:bidi="en-US"/>
        </w:rPr>
        <w:t xml:space="preserve"> </w:t>
      </w:r>
      <w:r w:rsidRPr="003546E0">
        <w:rPr>
          <w:rtl/>
          <w:lang w:eastAsia="en-US"/>
        </w:rPr>
        <w:t>הנקובים</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w:t>
      </w:r>
      <w:r w:rsidRPr="003546E0">
        <w:rPr>
          <w:rtl/>
          <w:lang w:eastAsia="en-US"/>
        </w:rPr>
        <w:t>פיגור</w:t>
      </w:r>
      <w:r w:rsidRPr="003546E0">
        <w:rPr>
          <w:rFonts w:ascii="David"/>
          <w:sz w:val="24"/>
          <w:rtl/>
          <w:lang w:eastAsia="en-US" w:bidi="en-US"/>
        </w:rPr>
        <w:t xml:space="preserve">") </w:t>
      </w:r>
      <w:r w:rsidRPr="003546E0">
        <w:rPr>
          <w:rtl/>
          <w:lang w:eastAsia="en-US"/>
        </w:rPr>
        <w:t>תחשב</w:t>
      </w:r>
      <w:r w:rsidRPr="003546E0">
        <w:rPr>
          <w:rFonts w:ascii="David"/>
          <w:sz w:val="24"/>
          <w:rtl/>
          <w:lang w:eastAsia="en-US" w:bidi="en-US"/>
        </w:rPr>
        <w:t xml:space="preserve"> </w:t>
      </w:r>
      <w:r w:rsidRPr="003546E0">
        <w:rPr>
          <w:rtl/>
          <w:lang w:eastAsia="en-US"/>
        </w:rPr>
        <w:t>להפרה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ותקנה</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w:t>
      </w:r>
      <w:r w:rsidRPr="003546E0">
        <w:rPr>
          <w:rFonts w:hint="cs"/>
          <w:rtl/>
          <w:lang w:eastAsia="en-US"/>
        </w:rPr>
        <w:t>צ</w:t>
      </w:r>
      <w:r w:rsidRPr="003546E0">
        <w:rPr>
          <w:rtl/>
          <w:lang w:eastAsia="en-US"/>
        </w:rPr>
        <w:t>עדים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הפרתו</w:t>
      </w:r>
      <w:r w:rsidRPr="003546E0">
        <w:rPr>
          <w:rFonts w:ascii="David"/>
          <w:sz w:val="24"/>
          <w:rtl/>
          <w:lang w:eastAsia="en-US" w:bidi="en-US"/>
        </w:rPr>
        <w:t xml:space="preserve"> </w:t>
      </w:r>
      <w:r w:rsidRPr="003546E0">
        <w:rPr>
          <w:rtl/>
          <w:lang w:eastAsia="en-US"/>
        </w:rPr>
        <w:t>היסודית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פיגור</w:t>
      </w:r>
      <w:r w:rsidRPr="003546E0">
        <w:rPr>
          <w:rFonts w:ascii="David"/>
          <w:sz w:val="24"/>
          <w:rtl/>
          <w:lang w:eastAsia="en-US" w:bidi="en-US"/>
        </w:rPr>
        <w:t xml:space="preserve"> </w:t>
      </w:r>
      <w:r w:rsidRPr="003546E0">
        <w:rPr>
          <w:rtl/>
          <w:lang w:eastAsia="en-US"/>
        </w:rPr>
        <w:t>משמעותו</w:t>
      </w:r>
      <w:r w:rsidRPr="003546E0">
        <w:rPr>
          <w:rFonts w:ascii="David"/>
          <w:sz w:val="24"/>
          <w:rtl/>
          <w:lang w:eastAsia="en-US" w:bidi="en-US"/>
        </w:rPr>
        <w:t xml:space="preserve"> </w:t>
      </w:r>
      <w:r w:rsidRPr="003546E0">
        <w:rPr>
          <w:rtl/>
          <w:lang w:eastAsia="en-US"/>
        </w:rPr>
        <w:t>איחור</w:t>
      </w:r>
      <w:r w:rsidRPr="003546E0">
        <w:rPr>
          <w:rFonts w:ascii="David"/>
          <w:sz w:val="24"/>
          <w:rtl/>
          <w:lang w:eastAsia="en-US" w:bidi="en-US"/>
        </w:rPr>
        <w:t xml:space="preserve"> </w:t>
      </w:r>
      <w:r w:rsidRPr="003546E0">
        <w:rPr>
          <w:rtl/>
          <w:lang w:eastAsia="en-US"/>
        </w:rPr>
        <w:t>ב</w:t>
      </w:r>
      <w:r w:rsidRPr="003546E0">
        <w:rPr>
          <w:rFonts w:hint="cs"/>
          <w:rtl/>
          <w:lang w:eastAsia="en-US"/>
        </w:rPr>
        <w:t>א</w:t>
      </w:r>
      <w:r w:rsidRPr="003546E0">
        <w:rPr>
          <w:rtl/>
          <w:lang w:eastAsia="en-US"/>
        </w:rPr>
        <w:t>ספקת</w:t>
      </w:r>
      <w:r w:rsidRPr="003546E0">
        <w:rPr>
          <w:rFonts w:ascii="David"/>
          <w:sz w:val="24"/>
          <w:rtl/>
          <w:lang w:eastAsia="en-US" w:bidi="en-US"/>
        </w:rPr>
        <w:t xml:space="preserve"> </w:t>
      </w:r>
      <w:r w:rsidRPr="003546E0">
        <w:rPr>
          <w:rFonts w:hint="cs"/>
          <w:rtl/>
          <w:lang w:eastAsia="en-US"/>
        </w:rPr>
        <w:t>השירות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 xml:space="preserve"> </w:t>
      </w:r>
      <w:r w:rsidRPr="003546E0">
        <w:rPr>
          <w:rtl/>
          <w:lang w:eastAsia="en-US"/>
        </w:rPr>
        <w:t>אספקת</w:t>
      </w:r>
      <w:r w:rsidRPr="003546E0">
        <w:rPr>
          <w:rFonts w:hint="cs"/>
          <w:rtl/>
          <w:lang w:eastAsia="en-US"/>
        </w:rPr>
        <w:t>ו</w:t>
      </w:r>
      <w:r w:rsidRPr="003546E0">
        <w:rPr>
          <w:rFonts w:ascii="David"/>
          <w:sz w:val="24"/>
          <w:rtl/>
          <w:lang w:eastAsia="en-US" w:bidi="en-US"/>
        </w:rPr>
        <w:t xml:space="preserve"> 3 </w:t>
      </w:r>
      <w:r w:rsidRPr="003546E0">
        <w:rPr>
          <w:rtl/>
          <w:lang w:eastAsia="en-US"/>
        </w:rPr>
        <w:t>פעמים</w:t>
      </w:r>
      <w:r w:rsidRPr="003546E0">
        <w:rPr>
          <w:rFonts w:ascii="David"/>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על</w:t>
      </w:r>
      <w:r w:rsidRPr="003546E0">
        <w:rPr>
          <w:rFonts w:ascii="David"/>
          <w:sz w:val="24"/>
          <w:rtl/>
          <w:lang w:eastAsia="en-US" w:bidi="en-US"/>
        </w:rPr>
        <w:t xml:space="preserve"> </w:t>
      </w:r>
      <w:r w:rsidRPr="003546E0">
        <w:rPr>
          <w:rtl/>
          <w:lang w:eastAsia="en-US"/>
        </w:rPr>
        <w:t>אף</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 xml:space="preserve"> </w:t>
      </w:r>
      <w:r w:rsidRPr="003546E0">
        <w:rPr>
          <w:rFonts w:hint="cs"/>
          <w:rtl/>
          <w:lang w:eastAsia="en-US"/>
        </w:rPr>
        <w:t>ביצועה של עבודה כלשהיא, כפי שהוגדרה על-ידי המזמין,</w:t>
      </w:r>
      <w:r w:rsidRPr="003546E0">
        <w:rPr>
          <w:rFonts w:ascii="David"/>
          <w:sz w:val="24"/>
          <w:rtl/>
          <w:lang w:eastAsia="en-US" w:bidi="en-US"/>
        </w:rPr>
        <w:t xml:space="preserve"> </w:t>
      </w:r>
      <w:r w:rsidRPr="003546E0">
        <w:rPr>
          <w:rtl/>
          <w:lang w:eastAsia="en-US"/>
        </w:rPr>
        <w:t>ישלם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מוסכם</w:t>
      </w:r>
      <w:r w:rsidRPr="003546E0">
        <w:rPr>
          <w:rFonts w:ascii="David"/>
          <w:sz w:val="24"/>
          <w:rtl/>
          <w:lang w:eastAsia="en-US" w:bidi="en-US"/>
        </w:rPr>
        <w:t xml:space="preserve"> </w:t>
      </w:r>
      <w:r w:rsidRPr="003546E0">
        <w:rPr>
          <w:rtl/>
          <w:lang w:eastAsia="en-US"/>
        </w:rPr>
        <w:t>ומוערך</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Fonts w:hint="cs"/>
          <w:rtl/>
          <w:lang w:eastAsia="en-US"/>
        </w:rPr>
        <w:t xml:space="preserve">של 10% משוויה המוערך של העבודה המוזמנת, </w:t>
      </w:r>
      <w:r w:rsidRPr="003546E0">
        <w:rPr>
          <w:rtl/>
          <w:lang w:eastAsia="en-US"/>
        </w:rPr>
        <w:t>וזאת</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לגרוע</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סעד</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תרופה</w:t>
      </w:r>
      <w:r w:rsidRPr="003546E0">
        <w:rPr>
          <w:rFonts w:ascii="David"/>
          <w:sz w:val="24"/>
          <w:rtl/>
          <w:lang w:eastAsia="en-US" w:bidi="en-US"/>
        </w:rPr>
        <w:t xml:space="preserve"> </w:t>
      </w:r>
      <w:r w:rsidRPr="003546E0">
        <w:rPr>
          <w:rtl/>
          <w:lang w:eastAsia="en-US"/>
        </w:rPr>
        <w:t>אחרת</w:t>
      </w:r>
      <w:r w:rsidRPr="003546E0">
        <w:rPr>
          <w:rFonts w:ascii="David"/>
          <w:sz w:val="24"/>
          <w:rtl/>
          <w:lang w:eastAsia="en-US" w:bidi="en-US"/>
        </w:rPr>
        <w:t xml:space="preserve"> </w:t>
      </w:r>
      <w:r w:rsidRPr="003546E0">
        <w:rPr>
          <w:rtl/>
          <w:lang w:eastAsia="en-US"/>
        </w:rPr>
        <w:t>המגיעים</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פ</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סכומים</w:t>
      </w:r>
      <w:r w:rsidRPr="003546E0">
        <w:rPr>
          <w:rFonts w:ascii="David"/>
          <w:sz w:val="24"/>
          <w:rtl/>
          <w:lang w:eastAsia="en-US" w:bidi="en-US"/>
        </w:rPr>
        <w:t xml:space="preserve"> </w:t>
      </w:r>
      <w:r w:rsidRPr="003546E0">
        <w:rPr>
          <w:rtl/>
          <w:lang w:eastAsia="en-US"/>
        </w:rPr>
        <w:t>אלה</w:t>
      </w:r>
      <w:r w:rsidRPr="003546E0">
        <w:rPr>
          <w:rFonts w:ascii="David"/>
          <w:sz w:val="24"/>
          <w:rtl/>
          <w:lang w:eastAsia="en-US" w:bidi="en-US"/>
        </w:rPr>
        <w:t xml:space="preserve"> </w:t>
      </w:r>
      <w:r w:rsidRPr="003546E0">
        <w:rPr>
          <w:rtl/>
          <w:lang w:eastAsia="en-US"/>
        </w:rPr>
        <w:t>יחולו</w:t>
      </w:r>
      <w:r w:rsidRPr="003546E0">
        <w:rPr>
          <w:rFonts w:ascii="David"/>
          <w:sz w:val="24"/>
          <w:rtl/>
          <w:lang w:eastAsia="en-US" w:bidi="en-US"/>
        </w:rPr>
        <w:t xml:space="preserve"> </w:t>
      </w:r>
      <w:r w:rsidRPr="003546E0">
        <w:rPr>
          <w:rtl/>
          <w:lang w:eastAsia="en-US"/>
        </w:rPr>
        <w:t>כללי</w:t>
      </w:r>
      <w:r w:rsidRPr="003546E0">
        <w:rPr>
          <w:rFonts w:ascii="David"/>
          <w:sz w:val="24"/>
          <w:rtl/>
          <w:lang w:eastAsia="en-US" w:bidi="en-US"/>
        </w:rPr>
        <w:t xml:space="preserve"> </w:t>
      </w:r>
      <w:r w:rsidRPr="003546E0">
        <w:rPr>
          <w:rtl/>
          <w:lang w:eastAsia="en-US"/>
        </w:rPr>
        <w:t>ההצמדה</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Fonts w:hint="cs"/>
          <w:rtl/>
          <w:lang w:eastAsia="en-US"/>
        </w:rPr>
        <w:t>10</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איחור</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למעלה</w:t>
      </w:r>
      <w:r w:rsidRPr="003546E0">
        <w:rPr>
          <w:rFonts w:ascii="David"/>
          <w:sz w:val="24"/>
          <w:rtl/>
          <w:lang w:eastAsia="en-US" w:bidi="en-US"/>
        </w:rPr>
        <w:t xml:space="preserve"> </w:t>
      </w:r>
      <w:r w:rsidRPr="003546E0">
        <w:rPr>
          <w:rFonts w:hint="cs"/>
          <w:rtl/>
          <w:lang w:eastAsia="en-US"/>
        </w:rPr>
        <w:t>מ</w:t>
      </w:r>
      <w:r w:rsidRPr="003546E0">
        <w:rPr>
          <w:rFonts w:ascii="David" w:hint="cs"/>
          <w:sz w:val="24"/>
          <w:rtl/>
          <w:lang w:eastAsia="en-US" w:bidi="en-US"/>
        </w:rPr>
        <w:t>-</w:t>
      </w:r>
      <w:r w:rsidRPr="003546E0">
        <w:rPr>
          <w:rFonts w:hint="cs"/>
          <w:rtl/>
          <w:lang w:eastAsia="en-US"/>
        </w:rPr>
        <w:t xml:space="preserve"> 10 (עשרה) ימים</w:t>
      </w:r>
      <w:r w:rsidRPr="003546E0">
        <w:rPr>
          <w:lang w:eastAsia="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רשאים</w:t>
      </w:r>
      <w:r w:rsidRPr="003546E0">
        <w:rPr>
          <w:rFonts w:ascii="David"/>
          <w:sz w:val="24"/>
          <w:rtl/>
          <w:lang w:eastAsia="en-US" w:bidi="en-US"/>
        </w:rPr>
        <w:t xml:space="preserve"> </w:t>
      </w:r>
      <w:r w:rsidRPr="003546E0">
        <w:rPr>
          <w:rtl/>
          <w:lang w:eastAsia="en-US"/>
        </w:rPr>
        <w:t>לבטל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ההזמנה</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ויחולו</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ס</w:t>
      </w:r>
      <w:r w:rsidRPr="003546E0">
        <w:rPr>
          <w:rFonts w:ascii="David"/>
          <w:sz w:val="24"/>
          <w:rtl/>
          <w:lang w:eastAsia="en-US" w:bidi="en-US"/>
        </w:rPr>
        <w:t>"</w:t>
      </w:r>
      <w:r w:rsidRPr="003546E0">
        <w:rPr>
          <w:rtl/>
          <w:lang w:eastAsia="en-US"/>
        </w:rPr>
        <w:t>ק</w:t>
      </w:r>
      <w:r w:rsidRPr="003546E0">
        <w:rPr>
          <w:rFonts w:ascii="David"/>
          <w:sz w:val="24"/>
          <w:rtl/>
          <w:lang w:eastAsia="en-US" w:bidi="en-US"/>
        </w:rPr>
        <w:t xml:space="preserve"> (</w:t>
      </w:r>
      <w:r w:rsidRPr="003546E0">
        <w:rPr>
          <w:rFonts w:hint="cs"/>
          <w:rtl/>
          <w:lang w:eastAsia="en-US"/>
        </w:rPr>
        <w:t>ז</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Fonts w:ascii="David"/>
          <w:b/>
          <w:bCs/>
          <w:sz w:val="24"/>
          <w:rtl/>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F97522">
      <w:pPr>
        <w:tabs>
          <w:tab w:val="clear" w:pos="1440"/>
        </w:tabs>
        <w:ind w:left="975" w:right="360" w:firstLine="0"/>
        <w:rPr>
          <w:b/>
          <w:bCs/>
          <w:sz w:val="24"/>
          <w:rtl/>
          <w:lang w:eastAsia="en-US"/>
        </w:rPr>
      </w:pPr>
    </w:p>
    <w:p w:rsidR="00606414" w:rsidRPr="003546E0" w:rsidRDefault="00606414" w:rsidP="00606414">
      <w:pPr>
        <w:pStyle w:val="aff"/>
        <w:keepNext/>
        <w:keepLines/>
        <w:numPr>
          <w:ilvl w:val="3"/>
          <w:numId w:val="14"/>
        </w:numPr>
        <w:ind w:left="424" w:right="-567"/>
        <w:rPr>
          <w:b/>
          <w:bCs/>
          <w:u w:val="single"/>
          <w:lang w:eastAsia="en-US" w:bidi="en-US"/>
        </w:rPr>
      </w:pPr>
      <w:r w:rsidRPr="003546E0">
        <w:rPr>
          <w:b/>
          <w:bCs/>
          <w:u w:val="single"/>
          <w:rtl/>
          <w:lang w:eastAsia="en-US"/>
        </w:rPr>
        <w:lastRenderedPageBreak/>
        <w:t>התחייבויות ה</w:t>
      </w:r>
      <w:r w:rsidRPr="003546E0">
        <w:rPr>
          <w:rFonts w:hint="cs"/>
          <w:b/>
          <w:bCs/>
          <w:u w:val="single"/>
          <w:rtl/>
          <w:lang w:eastAsia="en-US"/>
        </w:rPr>
        <w:t>רשות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לשלם</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פ</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וביתר</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ובכפוף</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w:t>
      </w: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לשתף</w:t>
      </w:r>
      <w:r w:rsidRPr="003546E0">
        <w:rPr>
          <w:rFonts w:ascii="David"/>
          <w:sz w:val="24"/>
          <w:rtl/>
          <w:lang w:eastAsia="en-US" w:bidi="en-US"/>
        </w:rPr>
        <w:t xml:space="preserve"> </w:t>
      </w:r>
      <w:r w:rsidRPr="003546E0">
        <w:rPr>
          <w:rtl/>
          <w:lang w:eastAsia="en-US"/>
        </w:rPr>
        <w:t>פעולה</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מנת</w:t>
      </w:r>
      <w:r w:rsidRPr="003546E0">
        <w:rPr>
          <w:rFonts w:ascii="David"/>
          <w:sz w:val="24"/>
          <w:rtl/>
          <w:lang w:eastAsia="en-US" w:bidi="en-US"/>
        </w:rPr>
        <w:t xml:space="preserve"> </w:t>
      </w:r>
      <w:r w:rsidRPr="003546E0">
        <w:rPr>
          <w:rtl/>
          <w:lang w:eastAsia="en-US"/>
        </w:rPr>
        <w:t>שתאפשר</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התחייבויותיו</w:t>
      </w:r>
      <w:r w:rsidRPr="003546E0">
        <w:rPr>
          <w:rFonts w:ascii="David"/>
          <w:sz w:val="24"/>
          <w:rtl/>
          <w:lang w:eastAsia="en-US" w:bidi="en-US"/>
        </w:rPr>
        <w:t>.</w:t>
      </w: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למסור</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המצוי</w:t>
      </w:r>
      <w:r w:rsidRPr="003546E0">
        <w:rPr>
          <w:rFonts w:ascii="David"/>
          <w:sz w:val="24"/>
          <w:rtl/>
          <w:lang w:eastAsia="en-US" w:bidi="en-US"/>
        </w:rPr>
        <w:t xml:space="preserve"> </w:t>
      </w:r>
      <w:r w:rsidRPr="003546E0">
        <w:rPr>
          <w:rtl/>
          <w:lang w:eastAsia="en-US"/>
        </w:rPr>
        <w:t>בידיה</w:t>
      </w:r>
      <w:r w:rsidRPr="003546E0">
        <w:rPr>
          <w:rFonts w:ascii="David"/>
          <w:sz w:val="24"/>
          <w:rtl/>
          <w:lang w:eastAsia="en-US" w:bidi="en-US"/>
        </w:rPr>
        <w:t xml:space="preserve"> </w:t>
      </w:r>
      <w:r w:rsidRPr="003546E0">
        <w:rPr>
          <w:rtl/>
          <w:lang w:eastAsia="en-US"/>
        </w:rPr>
        <w:t>והדרוש</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תעמיד</w:t>
      </w:r>
      <w:r w:rsidRPr="003546E0">
        <w:rPr>
          <w:rFonts w:ascii="David"/>
          <w:sz w:val="24"/>
          <w:rtl/>
          <w:lang w:eastAsia="en-US" w:bidi="en-US"/>
        </w:rPr>
        <w:t xml:space="preserve"> </w:t>
      </w:r>
      <w:r w:rsidRPr="003546E0">
        <w:rPr>
          <w:rtl/>
          <w:lang w:eastAsia="en-US"/>
        </w:rPr>
        <w:t>לרשות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המצוי</w:t>
      </w:r>
      <w:r w:rsidRPr="003546E0">
        <w:rPr>
          <w:rFonts w:ascii="David"/>
          <w:sz w:val="24"/>
          <w:rtl/>
          <w:lang w:eastAsia="en-US" w:bidi="en-US"/>
        </w:rPr>
        <w:t xml:space="preserve"> </w:t>
      </w:r>
      <w:r w:rsidRPr="003546E0">
        <w:rPr>
          <w:rtl/>
          <w:lang w:eastAsia="en-US"/>
        </w:rPr>
        <w:t>בידיה</w:t>
      </w:r>
      <w:r w:rsidRPr="003546E0">
        <w:rPr>
          <w:rFonts w:ascii="David"/>
          <w:sz w:val="24"/>
          <w:rtl/>
          <w:lang w:eastAsia="en-US" w:bidi="en-US"/>
        </w:rPr>
        <w:t xml:space="preserve"> </w:t>
      </w:r>
      <w:r w:rsidRPr="003546E0">
        <w:rPr>
          <w:rtl/>
          <w:lang w:eastAsia="en-US"/>
        </w:rPr>
        <w:t>שיידרש</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ולדעת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חיוני</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Fonts w:hint="cs"/>
          <w:rtl/>
          <w:lang w:eastAsia="en-US"/>
        </w:rPr>
        <w:t>השירות</w:t>
      </w:r>
      <w:r w:rsidRPr="003546E0">
        <w:rPr>
          <w:rFonts w:ascii="David" w:hint="cs"/>
          <w:sz w:val="24"/>
          <w:rtl/>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bidi="en-US"/>
        </w:rPr>
      </w:pPr>
      <w:r w:rsidRPr="003546E0">
        <w:rPr>
          <w:b/>
          <w:bCs/>
          <w:u w:val="single"/>
          <w:rtl/>
          <w:lang w:eastAsia="en-US"/>
        </w:rPr>
        <w:t>פיקוח</w:t>
      </w:r>
      <w:r w:rsidRPr="003546E0">
        <w:rPr>
          <w:rFonts w:ascii="David"/>
          <w:b/>
          <w:bCs/>
          <w:sz w:val="24"/>
          <w:u w:val="single"/>
          <w:rtl/>
          <w:lang w:eastAsia="en-US" w:bidi="en-US"/>
        </w:rPr>
        <w:t xml:space="preserve">, </w:t>
      </w:r>
      <w:r w:rsidRPr="003546E0">
        <w:rPr>
          <w:b/>
          <w:bCs/>
          <w:u w:val="single"/>
          <w:rtl/>
          <w:lang w:eastAsia="en-US"/>
        </w:rPr>
        <w:t>בקרה</w:t>
      </w:r>
      <w:r w:rsidRPr="003546E0">
        <w:rPr>
          <w:rFonts w:ascii="David"/>
          <w:b/>
          <w:bCs/>
          <w:sz w:val="24"/>
          <w:u w:val="single"/>
          <w:rtl/>
          <w:lang w:eastAsia="en-US" w:bidi="en-US"/>
        </w:rPr>
        <w:t xml:space="preserve">, </w:t>
      </w:r>
      <w:r w:rsidRPr="003546E0">
        <w:rPr>
          <w:b/>
          <w:bCs/>
          <w:u w:val="single"/>
          <w:rtl/>
          <w:lang w:eastAsia="en-US"/>
        </w:rPr>
        <w:t>דיווח</w:t>
      </w:r>
      <w:r w:rsidRPr="003546E0">
        <w:rPr>
          <w:rFonts w:ascii="David"/>
          <w:b/>
          <w:bCs/>
          <w:sz w:val="24"/>
          <w:u w:val="single"/>
          <w:rtl/>
          <w:lang w:eastAsia="en-US" w:bidi="en-US"/>
        </w:rPr>
        <w:t xml:space="preserve"> </w:t>
      </w:r>
      <w:r w:rsidRPr="003546E0">
        <w:rPr>
          <w:b/>
          <w:bCs/>
          <w:u w:val="single"/>
          <w:rtl/>
          <w:lang w:eastAsia="en-US"/>
        </w:rPr>
        <w:t>ונהלי</w:t>
      </w:r>
      <w:r w:rsidRPr="003546E0">
        <w:rPr>
          <w:rFonts w:ascii="David"/>
          <w:b/>
          <w:bCs/>
          <w:sz w:val="24"/>
          <w:u w:val="single"/>
          <w:rtl/>
          <w:lang w:eastAsia="en-US" w:bidi="en-US"/>
        </w:rPr>
        <w:t xml:space="preserve"> </w:t>
      </w:r>
      <w:r w:rsidRPr="003546E0">
        <w:rPr>
          <w:b/>
          <w:bCs/>
          <w:u w:val="single"/>
          <w:rtl/>
          <w:lang w:eastAsia="en-US"/>
        </w:rPr>
        <w:t>עבודה</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17"/>
        </w:numPr>
        <w:tabs>
          <w:tab w:val="clear" w:pos="1304"/>
        </w:tabs>
        <w:ind w:left="707" w:right="-567"/>
        <w:rPr>
          <w:rFonts w:ascii="David"/>
          <w:sz w:val="24"/>
          <w:rtl/>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פעולות</w:t>
      </w:r>
      <w:r w:rsidRPr="003546E0">
        <w:rPr>
          <w:rFonts w:ascii="David"/>
          <w:sz w:val="24"/>
          <w:rtl/>
          <w:lang w:eastAsia="en-US" w:bidi="en-US"/>
        </w:rPr>
        <w:t xml:space="preserve"> </w:t>
      </w:r>
      <w:r w:rsidRPr="003546E0">
        <w:rPr>
          <w:rtl/>
          <w:lang w:eastAsia="en-US"/>
        </w:rPr>
        <w:t>הספק</w:t>
      </w:r>
      <w:r w:rsidRPr="003546E0">
        <w:rPr>
          <w:rFonts w:ascii="David"/>
          <w:sz w:val="24"/>
          <w:lang w:eastAsia="en-US"/>
        </w:rPr>
        <w:t xml:space="preserve"> </w:t>
      </w:r>
      <w:r w:rsidRPr="003546E0">
        <w:rPr>
          <w:rtl/>
          <w:lang w:eastAsia="en-US"/>
        </w:rPr>
        <w:t>בביצוע</w:t>
      </w:r>
      <w:r w:rsidRPr="003546E0">
        <w:rPr>
          <w:rFonts w:ascii="David"/>
          <w:sz w:val="24"/>
          <w:rtl/>
          <w:lang w:eastAsia="en-US" w:bidi="en-US"/>
        </w:rPr>
        <w:t xml:space="preserve">  </w:t>
      </w:r>
      <w:r w:rsidRPr="003546E0">
        <w:rPr>
          <w:rFonts w:hint="cs"/>
          <w:rtl/>
          <w:lang w:eastAsia="en-US"/>
        </w:rPr>
        <w:t>המטלות</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ילו</w:t>
      </w:r>
      <w:r w:rsidRPr="003546E0">
        <w:rPr>
          <w:rFonts w:hint="cs"/>
          <w:rtl/>
          <w:lang w:eastAsia="en-US"/>
        </w:rPr>
        <w:t>ו</w:t>
      </w:r>
      <w:r w:rsidRPr="003546E0">
        <w:rPr>
          <w:rFonts w:ascii="David"/>
          <w:sz w:val="24"/>
          <w:rtl/>
          <w:lang w:eastAsia="en-US" w:bidi="en-US"/>
        </w:rPr>
        <w:t xml:space="preserve"> </w:t>
      </w:r>
      <w:r w:rsidRPr="003546E0">
        <w:rPr>
          <w:rtl/>
          <w:lang w:eastAsia="en-US"/>
        </w:rPr>
        <w:t>בפיקוח</w:t>
      </w:r>
      <w:r w:rsidRPr="003546E0">
        <w:rPr>
          <w:rFonts w:ascii="David"/>
          <w:sz w:val="24"/>
          <w:rtl/>
          <w:lang w:eastAsia="en-US" w:bidi="en-US"/>
        </w:rPr>
        <w:t xml:space="preserve"> </w:t>
      </w:r>
      <w:r w:rsidRPr="003546E0">
        <w:rPr>
          <w:rtl/>
          <w:lang w:eastAsia="en-US"/>
        </w:rPr>
        <w:t>ובבקרה</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r w:rsidRPr="003546E0">
        <w:rPr>
          <w:rFonts w:asciiTheme="minorHAnsi" w:hAnsiTheme="minorHAnsi"/>
          <w:sz w:val="24"/>
          <w:lang w:eastAsia="en-US" w:bidi="en-US"/>
        </w:rPr>
        <w:t xml:space="preserve"> </w:t>
      </w:r>
      <w:r w:rsidRPr="003546E0">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rsidR="00606414" w:rsidRPr="003546E0" w:rsidRDefault="00606414" w:rsidP="00606414">
      <w:pPr>
        <w:pStyle w:val="aff"/>
        <w:keepNext/>
        <w:keepLines/>
        <w:numPr>
          <w:ilvl w:val="1"/>
          <w:numId w:val="17"/>
        </w:numPr>
        <w:tabs>
          <w:tab w:val="clear" w:pos="1304"/>
        </w:tabs>
        <w:ind w:left="707" w:right="-567"/>
        <w:rPr>
          <w:rFonts w:ascii="David"/>
          <w:sz w:val="24"/>
          <w:rtl/>
          <w:lang w:eastAsia="en-US" w:bidi="en-US"/>
        </w:rPr>
      </w:pPr>
      <w:r w:rsidRPr="003546E0">
        <w:rPr>
          <w:rtl/>
          <w:lang w:eastAsia="en-US"/>
        </w:rPr>
        <w:t>האחראי</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ביצועו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Fonts w:hint="cs"/>
          <w:rtl/>
          <w:lang w:eastAsia="en-US"/>
        </w:rPr>
        <w:t xml:space="preserve">מנהל אגף משאבי אנוש </w:t>
      </w:r>
      <w:r w:rsidRPr="003546E0">
        <w:rPr>
          <w:rFonts w:ascii="David" w:hint="cs"/>
          <w:sz w:val="24"/>
          <w:rtl/>
          <w:lang w:eastAsia="en-US" w:bidi="en-US"/>
        </w:rPr>
        <w:t xml:space="preserve"> </w:t>
      </w:r>
      <w:r w:rsidRPr="003546E0">
        <w:rPr>
          <w:rFonts w:hint="cs"/>
          <w:rtl/>
          <w:lang w:eastAsia="en-US"/>
        </w:rPr>
        <w:t>ברשות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שימונה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מנהל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ל</w:t>
      </w:r>
      <w:r w:rsidRPr="003546E0">
        <w:rPr>
          <w:rFonts w:hint="cs"/>
          <w:rtl/>
          <w:lang w:eastAsia="en-US"/>
        </w:rPr>
        <w:t>פיתוח ו</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בנגב</w:t>
      </w:r>
      <w:r w:rsidRPr="003546E0">
        <w:rPr>
          <w:rFonts w:ascii="David" w:hint="cs"/>
          <w:sz w:val="24"/>
          <w:rtl/>
          <w:lang w:eastAsia="en-US" w:bidi="en-US"/>
        </w:rPr>
        <w:t xml:space="preserve"> </w:t>
      </w:r>
      <w:r w:rsidRPr="003546E0">
        <w:rPr>
          <w:rFonts w:ascii="David"/>
          <w:sz w:val="24"/>
          <w:rtl/>
          <w:lang w:eastAsia="en-US" w:bidi="en-US"/>
        </w:rPr>
        <w:t>(</w:t>
      </w:r>
      <w:r w:rsidRPr="003546E0">
        <w:rPr>
          <w:rtl/>
          <w:lang w:eastAsia="en-US"/>
        </w:rPr>
        <w:t>להלן</w:t>
      </w:r>
      <w:r w:rsidRPr="003546E0">
        <w:rPr>
          <w:rFonts w:ascii="David"/>
          <w:sz w:val="24"/>
          <w:rtl/>
          <w:lang w:eastAsia="en-US" w:bidi="en-US"/>
        </w:rPr>
        <w:t>: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17"/>
        </w:numPr>
        <w:tabs>
          <w:tab w:val="clear" w:pos="1304"/>
        </w:tabs>
        <w:ind w:left="707" w:right="-567"/>
        <w:rPr>
          <w:lang w:eastAsia="en-US"/>
        </w:rPr>
      </w:pPr>
      <w:r w:rsidRPr="003546E0">
        <w:rPr>
          <w:rtl/>
          <w:lang w:eastAsia="en-US"/>
        </w:rPr>
        <w:t>לנציגי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סמכות</w:t>
      </w:r>
      <w:r w:rsidRPr="003546E0">
        <w:rPr>
          <w:rFonts w:ascii="David"/>
          <w:sz w:val="24"/>
          <w:rtl/>
          <w:lang w:eastAsia="en-US" w:bidi="en-US"/>
        </w:rPr>
        <w:t xml:space="preserve"> </w:t>
      </w:r>
      <w:r w:rsidRPr="003546E0">
        <w:rPr>
          <w:rtl/>
          <w:lang w:eastAsia="en-US"/>
        </w:rPr>
        <w:t>מכרעת</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Fonts w:hint="cs"/>
          <w:rtl/>
          <w:lang w:eastAsia="en-US"/>
        </w:rPr>
        <w:t>השירות</w:t>
      </w:r>
      <w:r w:rsidRPr="003546E0">
        <w:rPr>
          <w:rFonts w:ascii="David" w:hint="cs"/>
          <w:sz w:val="24"/>
          <w:rtl/>
          <w:lang w:eastAsia="en-US" w:bidi="en-US"/>
        </w:rPr>
        <w:t xml:space="preserve"> </w:t>
      </w:r>
      <w:r w:rsidRPr="003546E0">
        <w:rPr>
          <w:rFonts w:hint="cs"/>
          <w:rtl/>
          <w:lang w:eastAsia="en-US"/>
        </w:rPr>
        <w:t>הנדרש</w:t>
      </w:r>
      <w:r w:rsidRPr="003546E0">
        <w:rPr>
          <w:rFonts w:ascii="David" w:hint="cs"/>
          <w:sz w:val="24"/>
          <w:rtl/>
          <w:lang w:eastAsia="en-US" w:bidi="en-US"/>
        </w:rPr>
        <w:t xml:space="preserve"> </w:t>
      </w:r>
      <w:r w:rsidRPr="003546E0">
        <w:rPr>
          <w:rtl/>
          <w:lang w:eastAsia="en-US"/>
        </w:rPr>
        <w:t>בוצע</w:t>
      </w:r>
      <w:r w:rsidRPr="003546E0">
        <w:rPr>
          <w:rFonts w:ascii="David"/>
          <w:sz w:val="24"/>
          <w:rtl/>
          <w:lang w:eastAsia="en-US" w:bidi="en-US"/>
        </w:rPr>
        <w:t xml:space="preserve"> </w:t>
      </w:r>
      <w:r w:rsidRPr="003546E0">
        <w:rPr>
          <w:rtl/>
          <w:lang w:eastAsia="en-US"/>
        </w:rPr>
        <w:t>כראוי</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לאו</w:t>
      </w:r>
      <w:r w:rsidRPr="003546E0">
        <w:rPr>
          <w:rFonts w:ascii="David"/>
          <w:sz w:val="24"/>
          <w:rtl/>
          <w:lang w:eastAsia="en-US" w:bidi="en-US"/>
        </w:rPr>
        <w:t xml:space="preserve">. </w:t>
      </w:r>
      <w:r w:rsidRPr="003546E0">
        <w:rPr>
          <w:rtl/>
          <w:lang w:eastAsia="en-US"/>
        </w:rPr>
        <w:t>למען</w:t>
      </w:r>
      <w:r w:rsidRPr="003546E0">
        <w:rPr>
          <w:rFonts w:ascii="David"/>
          <w:sz w:val="24"/>
          <w:rtl/>
          <w:lang w:eastAsia="en-US" w:bidi="en-US"/>
        </w:rPr>
        <w:t xml:space="preserve"> </w:t>
      </w:r>
      <w:r w:rsidRPr="003546E0">
        <w:rPr>
          <w:rtl/>
          <w:lang w:eastAsia="en-US"/>
        </w:rPr>
        <w:t>הסר</w:t>
      </w:r>
      <w:r w:rsidRPr="003546E0">
        <w:rPr>
          <w:rFonts w:ascii="David"/>
          <w:sz w:val="24"/>
          <w:rtl/>
          <w:lang w:eastAsia="en-US" w:bidi="en-US"/>
        </w:rPr>
        <w:t xml:space="preserve"> </w:t>
      </w:r>
      <w:r w:rsidRPr="003546E0">
        <w:rPr>
          <w:rtl/>
          <w:lang w:eastAsia="en-US"/>
        </w:rPr>
        <w:t>ספק</w:t>
      </w:r>
      <w:r w:rsidRPr="003546E0">
        <w:rPr>
          <w:rFonts w:ascii="David"/>
          <w:sz w:val="24"/>
          <w:rtl/>
          <w:lang w:eastAsia="en-US" w:bidi="en-US"/>
        </w:rPr>
        <w:t xml:space="preserve"> </w:t>
      </w:r>
      <w:r w:rsidRPr="003546E0">
        <w:rPr>
          <w:rtl/>
          <w:lang w:eastAsia="en-US"/>
        </w:rPr>
        <w:t>מובהר</w:t>
      </w:r>
      <w:r w:rsidRPr="003546E0">
        <w:rPr>
          <w:rFonts w:ascii="David"/>
          <w:sz w:val="24"/>
          <w:rtl/>
          <w:lang w:eastAsia="en-US" w:bidi="en-US"/>
        </w:rPr>
        <w:t xml:space="preserve"> </w:t>
      </w:r>
      <w:r w:rsidRPr="003546E0">
        <w:rPr>
          <w:rtl/>
          <w:lang w:eastAsia="en-US"/>
        </w:rPr>
        <w:t>בזאת</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סמכויותיהם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מוגבלות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להגדלת</w:t>
      </w:r>
      <w:r w:rsidRPr="003546E0">
        <w:rPr>
          <w:rFonts w:ascii="David"/>
          <w:sz w:val="24"/>
          <w:rtl/>
          <w:lang w:eastAsia="en-US" w:bidi="en-US"/>
        </w:rPr>
        <w:t xml:space="preserve"> </w:t>
      </w:r>
      <w:r w:rsidRPr="003546E0">
        <w:rPr>
          <w:rtl/>
          <w:lang w:eastAsia="en-US"/>
        </w:rPr>
        <w:t>היקף</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הכספית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הוראה</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בה</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הגדלת</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תחייב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רק</w:t>
      </w:r>
      <w:r w:rsidRPr="003546E0">
        <w:rPr>
          <w:rFonts w:ascii="David"/>
          <w:sz w:val="24"/>
          <w:rtl/>
          <w:lang w:eastAsia="en-US" w:bidi="en-US"/>
        </w:rPr>
        <w:t xml:space="preserve"> </w:t>
      </w:r>
      <w:r w:rsidRPr="003546E0">
        <w:rPr>
          <w:rtl/>
          <w:lang w:eastAsia="en-US"/>
        </w:rPr>
        <w:t>משניתנה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ונחתמה</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proofErr w:type="spellStart"/>
      <w:r w:rsidRPr="003546E0">
        <w:rPr>
          <w:rtl/>
          <w:lang w:eastAsia="en-US"/>
        </w:rPr>
        <w:t>מורשי</w:t>
      </w:r>
      <w:proofErr w:type="spellEnd"/>
      <w:r w:rsidRPr="003546E0">
        <w:rPr>
          <w:rFonts w:ascii="David"/>
          <w:sz w:val="24"/>
          <w:rtl/>
          <w:lang w:eastAsia="en-US" w:bidi="en-US"/>
        </w:rPr>
        <w:t xml:space="preserve"> </w:t>
      </w:r>
      <w:r w:rsidRPr="003546E0">
        <w:rPr>
          <w:rtl/>
          <w:lang w:eastAsia="en-US"/>
        </w:rPr>
        <w:t>חתימה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חשב</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להסדרת</w:t>
      </w:r>
      <w:r w:rsidRPr="003546E0">
        <w:rPr>
          <w:rFonts w:ascii="David"/>
          <w:sz w:val="24"/>
          <w:rtl/>
          <w:lang w:eastAsia="en-US" w:bidi="en-US"/>
        </w:rPr>
        <w:t xml:space="preserve"> </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בנגב</w:t>
      </w:r>
      <w:r w:rsidRPr="003546E0">
        <w:rPr>
          <w:rFonts w:hint="cs"/>
          <w:rtl/>
          <w:lang w:eastAsia="en-US"/>
        </w:rPr>
        <w:t xml:space="preserve"> או מי מטעמו.</w:t>
      </w: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606414">
      <w:pPr>
        <w:keepNext/>
        <w:keepLines/>
        <w:tabs>
          <w:tab w:val="clear" w:pos="1440"/>
        </w:tabs>
        <w:ind w:left="360" w:right="-567" w:firstLine="0"/>
        <w:rPr>
          <w:rFonts w:ascii="David"/>
          <w:b/>
          <w:bCs/>
          <w:sz w:val="24"/>
          <w:rtl/>
          <w:lang w:eastAsia="en-US" w:bidi="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שמירת סודיות ושמירת זכויות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1"/>
          <w:numId w:val="18"/>
        </w:numPr>
        <w:tabs>
          <w:tab w:val="clear" w:pos="1304"/>
        </w:tabs>
        <w:ind w:left="707" w:right="-567"/>
        <w:rPr>
          <w:rtl/>
          <w:lang w:eastAsia="en-US"/>
        </w:rPr>
      </w:pPr>
      <w:r w:rsidRPr="003546E0">
        <w:rPr>
          <w:rtl/>
          <w:lang w:eastAsia="en-US"/>
        </w:rPr>
        <w:t>מובהר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חלות</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סעיפים</w:t>
      </w:r>
      <w:r w:rsidRPr="003546E0">
        <w:rPr>
          <w:rFonts w:ascii="David"/>
          <w:sz w:val="24"/>
          <w:rtl/>
          <w:lang w:eastAsia="en-US" w:bidi="en-US"/>
        </w:rPr>
        <w:t xml:space="preserve"> 117 </w:t>
      </w:r>
      <w:r w:rsidRPr="003546E0">
        <w:rPr>
          <w:rtl/>
          <w:lang w:eastAsia="en-US"/>
        </w:rPr>
        <w:t>ו</w:t>
      </w:r>
      <w:r w:rsidRPr="003546E0">
        <w:rPr>
          <w:rFonts w:hint="cs"/>
          <w:rtl/>
          <w:lang w:eastAsia="en-US"/>
        </w:rPr>
        <w:t xml:space="preserve">- </w:t>
      </w:r>
      <w:r w:rsidRPr="003546E0">
        <w:rPr>
          <w:rFonts w:ascii="David"/>
          <w:sz w:val="24"/>
          <w:rtl/>
          <w:lang w:eastAsia="en-US" w:bidi="en-US"/>
        </w:rPr>
        <w:t xml:space="preserve">118 </w:t>
      </w:r>
      <w:r w:rsidRPr="003546E0">
        <w:rPr>
          <w:rtl/>
          <w:lang w:eastAsia="en-US"/>
        </w:rPr>
        <w:t>לחוק</w:t>
      </w:r>
      <w:r w:rsidRPr="003546E0">
        <w:rPr>
          <w:rFonts w:ascii="David"/>
          <w:sz w:val="24"/>
          <w:rtl/>
          <w:lang w:eastAsia="en-US" w:bidi="en-US"/>
        </w:rPr>
        <w:t xml:space="preserve"> </w:t>
      </w:r>
      <w:r w:rsidRPr="003546E0">
        <w:rPr>
          <w:rtl/>
          <w:lang w:eastAsia="en-US"/>
        </w:rPr>
        <w:t>העונשין</w:t>
      </w:r>
      <w:r w:rsidRPr="003546E0">
        <w:rPr>
          <w:rFonts w:ascii="David"/>
          <w:sz w:val="24"/>
          <w:rtl/>
          <w:lang w:eastAsia="en-US" w:bidi="en-US"/>
        </w:rPr>
        <w:t xml:space="preserve"> </w:t>
      </w:r>
      <w:r w:rsidRPr="003546E0">
        <w:rPr>
          <w:rtl/>
          <w:lang w:eastAsia="en-US"/>
        </w:rPr>
        <w:t>נוסח</w:t>
      </w:r>
      <w:r w:rsidRPr="003546E0">
        <w:rPr>
          <w:rFonts w:ascii="David"/>
          <w:sz w:val="24"/>
          <w:rtl/>
          <w:lang w:eastAsia="en-US" w:bidi="en-US"/>
        </w:rPr>
        <w:t xml:space="preserve"> </w:t>
      </w:r>
      <w:r w:rsidRPr="003546E0">
        <w:rPr>
          <w:rtl/>
          <w:lang w:eastAsia="en-US"/>
        </w:rPr>
        <w:t>חדש</w:t>
      </w:r>
      <w:r w:rsidRPr="003546E0">
        <w:rPr>
          <w:rFonts w:ascii="David"/>
          <w:sz w:val="24"/>
          <w:rtl/>
          <w:lang w:eastAsia="en-US" w:bidi="en-US"/>
        </w:rPr>
        <w:t xml:space="preserve"> </w:t>
      </w:r>
      <w:proofErr w:type="spellStart"/>
      <w:r w:rsidRPr="003546E0">
        <w:rPr>
          <w:rtl/>
          <w:lang w:eastAsia="en-US"/>
        </w:rPr>
        <w:t>התשל</w:t>
      </w:r>
      <w:proofErr w:type="spellEnd"/>
      <w:r w:rsidRPr="003546E0">
        <w:rPr>
          <w:rFonts w:ascii="David"/>
          <w:sz w:val="24"/>
          <w:rtl/>
          <w:lang w:eastAsia="en-US" w:bidi="en-US"/>
        </w:rPr>
        <w:t>"</w:t>
      </w:r>
      <w:r w:rsidRPr="003546E0">
        <w:rPr>
          <w:rtl/>
          <w:lang w:eastAsia="en-US"/>
        </w:rPr>
        <w:t>ז</w:t>
      </w:r>
      <w:r w:rsidRPr="003546E0">
        <w:rPr>
          <w:rFonts w:ascii="David"/>
          <w:sz w:val="24"/>
          <w:rtl/>
          <w:lang w:eastAsia="en-US" w:bidi="en-US"/>
        </w:rPr>
        <w:t xml:space="preserve"> - 1977. </w:t>
      </w: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לחתום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ולהחתים</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עובדיו</w:t>
      </w:r>
      <w:r w:rsidRPr="003546E0">
        <w:rPr>
          <w:rFonts w:ascii="David"/>
          <w:sz w:val="24"/>
          <w:rtl/>
          <w:lang w:eastAsia="en-US" w:bidi="en-US"/>
        </w:rPr>
        <w:t xml:space="preserve"> </w:t>
      </w:r>
      <w:r w:rsidRPr="003546E0">
        <w:rPr>
          <w:rtl/>
          <w:lang w:eastAsia="en-US"/>
        </w:rPr>
        <w:t>ואת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שפועל</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הצהרה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שמירת</w:t>
      </w:r>
      <w:r w:rsidRPr="003546E0">
        <w:rPr>
          <w:rFonts w:ascii="David"/>
          <w:sz w:val="24"/>
          <w:rtl/>
          <w:lang w:eastAsia="en-US" w:bidi="en-US"/>
        </w:rPr>
        <w:t xml:space="preserve"> </w:t>
      </w:r>
      <w:r w:rsidRPr="003546E0">
        <w:rPr>
          <w:rtl/>
          <w:lang w:eastAsia="en-US"/>
        </w:rPr>
        <w:t>סודיות</w:t>
      </w:r>
      <w:r w:rsidRPr="003546E0">
        <w:rPr>
          <w:rFonts w:ascii="David"/>
          <w:sz w:val="24"/>
          <w:rtl/>
          <w:lang w:eastAsia="en-US" w:bidi="en-US"/>
        </w:rPr>
        <w:t xml:space="preserve"> </w:t>
      </w:r>
      <w:r w:rsidRPr="003546E0">
        <w:rPr>
          <w:rFonts w:hint="cs"/>
          <w:b/>
          <w:bCs/>
          <w:rtl/>
          <w:lang w:eastAsia="en-US"/>
        </w:rPr>
        <w:t xml:space="preserve">בנוסח </w:t>
      </w:r>
      <w:r w:rsidRPr="003546E0">
        <w:rPr>
          <w:b/>
          <w:bCs/>
          <w:rtl/>
          <w:lang w:eastAsia="en-US"/>
        </w:rPr>
        <w:t>נספח</w:t>
      </w:r>
      <w:r w:rsidRPr="003546E0">
        <w:rPr>
          <w:rFonts w:ascii="David"/>
          <w:b/>
          <w:bCs/>
          <w:sz w:val="24"/>
          <w:rtl/>
          <w:lang w:eastAsia="en-US"/>
        </w:rPr>
        <w:t xml:space="preserve"> </w:t>
      </w:r>
      <w:r w:rsidRPr="003546E0">
        <w:rPr>
          <w:rFonts w:hint="eastAsia"/>
          <w:b/>
          <w:bCs/>
          <w:rtl/>
          <w:lang w:eastAsia="en-US"/>
        </w:rPr>
        <w:t>ח</w:t>
      </w:r>
      <w:r w:rsidRPr="003546E0">
        <w:rPr>
          <w:b/>
          <w:bCs/>
          <w:rtl/>
          <w:lang w:eastAsia="en-US"/>
        </w:rPr>
        <w:t>'</w:t>
      </w:r>
      <w:r w:rsidRPr="003546E0">
        <w:rPr>
          <w:rFonts w:hint="cs"/>
          <w:b/>
          <w:bCs/>
          <w:rtl/>
          <w:lang w:eastAsia="en-US"/>
        </w:rPr>
        <w:t xml:space="preserve"> למסמכי המכרז</w:t>
      </w:r>
      <w:r w:rsidRPr="003546E0">
        <w:rPr>
          <w:rFonts w:ascii="David"/>
          <w:sz w:val="24"/>
          <w:rtl/>
          <w:lang w:eastAsia="en-US" w:bidi="en-US"/>
        </w:rPr>
        <w:t xml:space="preserve"> </w:t>
      </w:r>
      <w:r w:rsidRPr="003546E0">
        <w:rPr>
          <w:rFonts w:hint="cs"/>
          <w:rtl/>
          <w:lang w:eastAsia="en-US"/>
        </w:rPr>
        <w:t xml:space="preserve">הצהרה זו </w:t>
      </w:r>
      <w:r w:rsidRPr="003546E0">
        <w:rPr>
          <w:rtl/>
          <w:lang w:eastAsia="en-US"/>
        </w:rPr>
        <w:t>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Fonts w:hint="cs"/>
          <w:rtl/>
          <w:lang w:eastAsia="en-US"/>
        </w:rPr>
        <w:t>מהסכם זה.</w:t>
      </w:r>
    </w:p>
    <w:p w:rsidR="00606414" w:rsidRPr="003546E0" w:rsidRDefault="00606414" w:rsidP="00606414">
      <w:pPr>
        <w:pStyle w:val="aff"/>
        <w:keepNext/>
        <w:keepLines/>
        <w:numPr>
          <w:ilvl w:val="1"/>
          <w:numId w:val="18"/>
        </w:numPr>
        <w:tabs>
          <w:tab w:val="clear" w:pos="1304"/>
        </w:tabs>
        <w:ind w:left="707" w:right="-567"/>
        <w:rPr>
          <w:rFonts w:ascii="David"/>
          <w:sz w:val="24"/>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לפעול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הנחיות</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להסדרת</w:t>
      </w:r>
      <w:r w:rsidRPr="003546E0">
        <w:rPr>
          <w:rFonts w:ascii="David"/>
          <w:sz w:val="24"/>
          <w:rtl/>
          <w:lang w:eastAsia="en-US" w:bidi="en-US"/>
        </w:rPr>
        <w:t xml:space="preserve"> </w:t>
      </w:r>
      <w:r w:rsidRPr="003546E0">
        <w:rPr>
          <w:rtl/>
          <w:lang w:eastAsia="en-US"/>
        </w:rPr>
        <w:t>הבטחת</w:t>
      </w:r>
      <w:r w:rsidRPr="003546E0">
        <w:rPr>
          <w:rFonts w:ascii="David"/>
          <w:sz w:val="24"/>
          <w:rtl/>
          <w:lang w:eastAsia="en-US" w:bidi="en-US"/>
        </w:rPr>
        <w:t xml:space="preserve"> </w:t>
      </w:r>
      <w:r w:rsidRPr="003546E0">
        <w:rPr>
          <w:rtl/>
          <w:lang w:eastAsia="en-US"/>
        </w:rPr>
        <w:t>המידע</w:t>
      </w:r>
      <w:r w:rsidRPr="003546E0">
        <w:rPr>
          <w:rFonts w:ascii="David"/>
          <w:sz w:val="24"/>
          <w:rtl/>
          <w:lang w:eastAsia="en-US" w:bidi="en-US"/>
        </w:rPr>
        <w:t xml:space="preserve"> </w:t>
      </w:r>
      <w:r w:rsidRPr="003546E0">
        <w:rPr>
          <w:rtl/>
          <w:lang w:eastAsia="en-US"/>
        </w:rPr>
        <w:t>ונוהלי</w:t>
      </w:r>
      <w:r w:rsidRPr="003546E0">
        <w:rPr>
          <w:rFonts w:ascii="David"/>
          <w:sz w:val="24"/>
          <w:rtl/>
          <w:lang w:eastAsia="en-US" w:bidi="en-US"/>
        </w:rPr>
        <w:t xml:space="preserve"> </w:t>
      </w:r>
      <w:r w:rsidRPr="003546E0">
        <w:rPr>
          <w:rtl/>
          <w:lang w:eastAsia="en-US"/>
        </w:rPr>
        <w:t>הגישה</w:t>
      </w:r>
      <w:r w:rsidRPr="003546E0">
        <w:rPr>
          <w:rFonts w:ascii="David"/>
          <w:sz w:val="24"/>
          <w:rtl/>
          <w:lang w:eastAsia="en-US" w:bidi="en-US"/>
        </w:rPr>
        <w:t xml:space="preserve"> </w:t>
      </w:r>
      <w:r w:rsidRPr="003546E0">
        <w:rPr>
          <w:rtl/>
          <w:lang w:eastAsia="en-US"/>
        </w:rPr>
        <w:t>למידע</w:t>
      </w:r>
      <w:r w:rsidRPr="003546E0">
        <w:rPr>
          <w:rFonts w:ascii="David"/>
          <w:sz w:val="24"/>
          <w:rtl/>
          <w:lang w:eastAsia="en-US" w:bidi="en-US"/>
        </w:rPr>
        <w:t xml:space="preserve">, </w:t>
      </w:r>
      <w:r w:rsidRPr="003546E0">
        <w:rPr>
          <w:rtl/>
          <w:lang w:eastAsia="en-US"/>
        </w:rPr>
        <w:t>לאיסוף</w:t>
      </w:r>
      <w:r w:rsidRPr="003546E0">
        <w:rPr>
          <w:rFonts w:ascii="David"/>
          <w:sz w:val="24"/>
          <w:rtl/>
          <w:lang w:eastAsia="en-US" w:bidi="en-US"/>
        </w:rPr>
        <w:t xml:space="preserve">, </w:t>
      </w:r>
      <w:r w:rsidRPr="003546E0">
        <w:rPr>
          <w:rtl/>
          <w:lang w:eastAsia="en-US"/>
        </w:rPr>
        <w:t>לסימון</w:t>
      </w:r>
      <w:r w:rsidRPr="003546E0">
        <w:rPr>
          <w:rFonts w:ascii="David"/>
          <w:sz w:val="24"/>
          <w:rtl/>
          <w:lang w:eastAsia="en-US" w:bidi="en-US"/>
        </w:rPr>
        <w:t xml:space="preserve">, </w:t>
      </w:r>
      <w:r w:rsidRPr="003546E0">
        <w:rPr>
          <w:rtl/>
          <w:lang w:eastAsia="en-US"/>
        </w:rPr>
        <w:t>לאימות</w:t>
      </w:r>
      <w:r w:rsidRPr="003546E0">
        <w:rPr>
          <w:rFonts w:ascii="David"/>
          <w:sz w:val="24"/>
          <w:rtl/>
          <w:lang w:eastAsia="en-US" w:bidi="en-US"/>
        </w:rPr>
        <w:t xml:space="preserve"> </w:t>
      </w:r>
      <w:r w:rsidRPr="003546E0">
        <w:rPr>
          <w:rtl/>
          <w:lang w:eastAsia="en-US"/>
        </w:rPr>
        <w:t>ולעיבוד</w:t>
      </w:r>
      <w:r w:rsidRPr="003546E0">
        <w:rPr>
          <w:rFonts w:ascii="David"/>
          <w:sz w:val="24"/>
          <w:rtl/>
          <w:lang w:eastAsia="en-US" w:bidi="en-US"/>
        </w:rPr>
        <w:t xml:space="preserve"> </w:t>
      </w:r>
      <w:r w:rsidRPr="003546E0">
        <w:rPr>
          <w:rtl/>
          <w:lang w:eastAsia="en-US"/>
        </w:rPr>
        <w:t>נתונים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ומאשר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מכיר</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הגנת</w:t>
      </w:r>
      <w:r w:rsidRPr="003546E0">
        <w:rPr>
          <w:rFonts w:ascii="David"/>
          <w:sz w:val="24"/>
          <w:rtl/>
          <w:lang w:eastAsia="en-US" w:bidi="en-US"/>
        </w:rPr>
        <w:t xml:space="preserve"> </w:t>
      </w:r>
      <w:r w:rsidRPr="003546E0">
        <w:rPr>
          <w:rtl/>
          <w:lang w:eastAsia="en-US"/>
        </w:rPr>
        <w:t>הפרטיות</w:t>
      </w:r>
      <w:r w:rsidRPr="003546E0">
        <w:rPr>
          <w:rFonts w:ascii="David"/>
          <w:sz w:val="24"/>
          <w:rtl/>
          <w:lang w:eastAsia="en-US" w:bidi="en-US"/>
        </w:rPr>
        <w:t xml:space="preserve"> </w:t>
      </w:r>
      <w:proofErr w:type="spellStart"/>
      <w:r w:rsidRPr="003546E0">
        <w:rPr>
          <w:rtl/>
          <w:lang w:eastAsia="en-US"/>
        </w:rPr>
        <w:t>התשמ</w:t>
      </w:r>
      <w:proofErr w:type="spellEnd"/>
      <w:r w:rsidRPr="003546E0">
        <w:rPr>
          <w:rFonts w:ascii="David"/>
          <w:sz w:val="24"/>
          <w:rtl/>
          <w:lang w:eastAsia="en-US" w:bidi="en-US"/>
        </w:rPr>
        <w:t>"</w:t>
      </w:r>
      <w:r w:rsidRPr="003546E0">
        <w:rPr>
          <w:rtl/>
          <w:lang w:eastAsia="en-US"/>
        </w:rPr>
        <w:t>א</w:t>
      </w:r>
      <w:r w:rsidRPr="003546E0">
        <w:rPr>
          <w:rFonts w:ascii="David"/>
          <w:sz w:val="24"/>
          <w:rtl/>
          <w:lang w:eastAsia="en-US" w:bidi="en-US"/>
        </w:rPr>
        <w:t xml:space="preserve"> - </w:t>
      </w:r>
      <w:r w:rsidRPr="003546E0">
        <w:rPr>
          <w:lang w:eastAsia="en-US"/>
        </w:rPr>
        <w:t>1981</w:t>
      </w:r>
      <w:r w:rsidRPr="003546E0">
        <w:rPr>
          <w:rFonts w:ascii="David"/>
          <w:sz w:val="24"/>
          <w:rtl/>
          <w:lang w:eastAsia="en-US" w:bidi="en-US"/>
        </w:rPr>
        <w:t xml:space="preserve"> </w:t>
      </w:r>
      <w:r w:rsidRPr="003546E0">
        <w:rPr>
          <w:rtl/>
          <w:lang w:eastAsia="en-US"/>
        </w:rPr>
        <w:t>ותקנותיו</w:t>
      </w:r>
      <w:r w:rsidRPr="003546E0">
        <w:rPr>
          <w:rFonts w:ascii="David"/>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tl/>
          <w:lang w:eastAsia="en-US"/>
        </w:rPr>
        <w:t>יעשה</w:t>
      </w:r>
      <w:r w:rsidRPr="003546E0">
        <w:rPr>
          <w:rFonts w:ascii="David"/>
          <w:sz w:val="24"/>
          <w:rtl/>
          <w:lang w:eastAsia="en-US" w:bidi="en-US"/>
        </w:rPr>
        <w:t xml:space="preserve"> </w:t>
      </w:r>
      <w:r w:rsidRPr="003546E0">
        <w:rPr>
          <w:rtl/>
          <w:lang w:eastAsia="en-US"/>
        </w:rPr>
        <w:t>ויפעל</w:t>
      </w:r>
      <w:r w:rsidRPr="003546E0">
        <w:rPr>
          <w:rFonts w:ascii="David"/>
          <w:sz w:val="24"/>
          <w:rtl/>
          <w:lang w:eastAsia="en-US" w:bidi="en-US"/>
        </w:rPr>
        <w:t xml:space="preserve"> </w:t>
      </w:r>
      <w:r w:rsidRPr="003546E0">
        <w:rPr>
          <w:rtl/>
          <w:lang w:eastAsia="en-US"/>
        </w:rPr>
        <w:t>כמתחייב</w:t>
      </w:r>
      <w:r w:rsidRPr="003546E0">
        <w:rPr>
          <w:rFonts w:ascii="David"/>
          <w:sz w:val="24"/>
          <w:rtl/>
          <w:lang w:eastAsia="en-US" w:bidi="en-US"/>
        </w:rPr>
        <w:t xml:space="preserve"> </w:t>
      </w:r>
      <w:r w:rsidRPr="003546E0">
        <w:rPr>
          <w:rtl/>
          <w:lang w:eastAsia="en-US"/>
        </w:rPr>
        <w:t>מחוקים</w:t>
      </w:r>
      <w:r w:rsidRPr="003546E0">
        <w:rPr>
          <w:rFonts w:ascii="David"/>
          <w:sz w:val="24"/>
          <w:rtl/>
          <w:lang w:eastAsia="en-US" w:bidi="en-US"/>
        </w:rPr>
        <w:t xml:space="preserve"> </w:t>
      </w:r>
      <w:r w:rsidRPr="003546E0">
        <w:rPr>
          <w:rtl/>
          <w:lang w:eastAsia="en-US"/>
        </w:rPr>
        <w:t>אלו</w:t>
      </w:r>
      <w:r w:rsidRPr="003546E0">
        <w:rPr>
          <w:rFonts w:ascii="David"/>
          <w:sz w:val="24"/>
          <w:rtl/>
          <w:lang w:eastAsia="en-US" w:bidi="en-US"/>
        </w:rPr>
        <w:t xml:space="preserve"> </w:t>
      </w:r>
      <w:r w:rsidRPr="003546E0">
        <w:rPr>
          <w:rtl/>
          <w:lang w:eastAsia="en-US"/>
        </w:rPr>
        <w:t>ומכל</w:t>
      </w:r>
      <w:r w:rsidRPr="003546E0">
        <w:rPr>
          <w:rFonts w:ascii="David"/>
          <w:sz w:val="24"/>
          <w:rtl/>
          <w:lang w:eastAsia="en-US" w:bidi="en-US"/>
        </w:rPr>
        <w:t xml:space="preserve"> </w:t>
      </w:r>
      <w:r w:rsidRPr="003546E0">
        <w:rPr>
          <w:rtl/>
          <w:lang w:eastAsia="en-US"/>
        </w:rPr>
        <w:t>חיקוק</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בתוקף</w:t>
      </w:r>
      <w:r w:rsidRPr="003546E0">
        <w:rPr>
          <w:rFonts w:ascii="David"/>
          <w:sz w:val="24"/>
          <w:rtl/>
          <w:lang w:eastAsia="en-US" w:bidi="en-US"/>
        </w:rPr>
        <w:t xml:space="preserve"> </w:t>
      </w:r>
      <w:r w:rsidRPr="003546E0">
        <w:rPr>
          <w:rtl/>
          <w:lang w:eastAsia="en-US"/>
        </w:rPr>
        <w:t>הנוגע</w:t>
      </w:r>
      <w:r w:rsidRPr="003546E0">
        <w:rPr>
          <w:rFonts w:ascii="David"/>
          <w:sz w:val="24"/>
          <w:rtl/>
          <w:lang w:eastAsia="en-US" w:bidi="en-US"/>
        </w:rPr>
        <w:t xml:space="preserve"> </w:t>
      </w:r>
      <w:r w:rsidRPr="003546E0">
        <w:rPr>
          <w:rtl/>
          <w:lang w:eastAsia="en-US"/>
        </w:rPr>
        <w:t>לשמירתו</w:t>
      </w:r>
      <w:r w:rsidRPr="003546E0">
        <w:rPr>
          <w:rFonts w:ascii="David"/>
          <w:sz w:val="24"/>
          <w:rtl/>
          <w:lang w:eastAsia="en-US" w:bidi="en-US"/>
        </w:rPr>
        <w:t xml:space="preserve"> </w:t>
      </w:r>
      <w:r w:rsidRPr="003546E0">
        <w:rPr>
          <w:rtl/>
          <w:lang w:eastAsia="en-US"/>
        </w:rPr>
        <w:t>וסודיותו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המידע</w:t>
      </w:r>
      <w:r w:rsidRPr="003546E0">
        <w:rPr>
          <w:rFonts w:ascii="David"/>
          <w:sz w:val="24"/>
          <w:rtl/>
          <w:lang w:eastAsia="en-US" w:bidi="en-US"/>
        </w:rPr>
        <w:t xml:space="preserve"> </w:t>
      </w:r>
      <w:r w:rsidRPr="003546E0">
        <w:rPr>
          <w:rtl/>
          <w:lang w:eastAsia="en-US"/>
        </w:rPr>
        <w:t>והנתונים</w:t>
      </w:r>
      <w:r w:rsidRPr="003546E0">
        <w:rPr>
          <w:rFonts w:ascii="David"/>
          <w:sz w:val="24"/>
          <w:rtl/>
          <w:lang w:eastAsia="en-US" w:bidi="en-US"/>
        </w:rPr>
        <w:t xml:space="preserve"> </w:t>
      </w:r>
      <w:r w:rsidRPr="003546E0">
        <w:rPr>
          <w:rtl/>
          <w:lang w:eastAsia="en-US"/>
        </w:rPr>
        <w:t>שימצאו</w:t>
      </w:r>
      <w:r w:rsidRPr="003546E0">
        <w:rPr>
          <w:rFonts w:ascii="David"/>
          <w:sz w:val="24"/>
          <w:rtl/>
          <w:lang w:eastAsia="en-US" w:bidi="en-US"/>
        </w:rPr>
        <w:t xml:space="preserve"> </w:t>
      </w:r>
      <w:r w:rsidRPr="003546E0">
        <w:rPr>
          <w:rtl/>
          <w:lang w:eastAsia="en-US"/>
        </w:rPr>
        <w:t>ברשותו</w:t>
      </w:r>
      <w:r w:rsidRPr="003546E0">
        <w:rPr>
          <w:rFonts w:ascii="David"/>
          <w:sz w:val="24"/>
          <w:rtl/>
          <w:lang w:eastAsia="en-US" w:bidi="en-US"/>
        </w:rPr>
        <w:t>.</w:t>
      </w:r>
    </w:p>
    <w:p w:rsidR="00606414" w:rsidRPr="003546E0" w:rsidRDefault="00606414" w:rsidP="00606414">
      <w:pPr>
        <w:pStyle w:val="aff"/>
        <w:keepNext/>
        <w:keepLines/>
        <w:tabs>
          <w:tab w:val="clear" w:pos="1440"/>
        </w:tabs>
        <w:ind w:left="707" w:right="-567" w:firstLine="0"/>
        <w:rPr>
          <w:rFonts w:asciiTheme="minorHAnsi" w:hAnsiTheme="minorHAnsi"/>
          <w:sz w:val="24"/>
          <w:lang w:eastAsia="en-US" w:bidi="en-US"/>
        </w:rPr>
      </w:pPr>
      <w:r w:rsidRPr="003546E0">
        <w:rPr>
          <w:rFonts w:hint="cs"/>
          <w:rtl/>
          <w:lang w:eastAsia="en-US"/>
        </w:rPr>
        <w:t>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w:t>
      </w:r>
    </w:p>
    <w:p w:rsidR="00606414" w:rsidRPr="003546E0" w:rsidRDefault="00606414" w:rsidP="00606414">
      <w:pPr>
        <w:pStyle w:val="aff"/>
        <w:keepNext/>
        <w:keepLines/>
        <w:numPr>
          <w:ilvl w:val="1"/>
          <w:numId w:val="18"/>
        </w:numPr>
        <w:tabs>
          <w:tab w:val="clear" w:pos="1304"/>
        </w:tabs>
        <w:ind w:left="327" w:right="-567" w:firstLine="0"/>
        <w:rPr>
          <w:rtl/>
          <w:lang w:eastAsia="en-US"/>
        </w:rPr>
      </w:pPr>
      <w:r w:rsidRPr="003546E0">
        <w:rPr>
          <w:rtl/>
          <w:lang w:eastAsia="en-US"/>
        </w:rPr>
        <w:t xml:space="preserve">הספק ידאג לאבטחת כל המידע אשר הגיע אליו במסגרת מתן השרות, לרבות דו"חות, טפסים, </w:t>
      </w:r>
      <w:r w:rsidRPr="003546E0">
        <w:rPr>
          <w:rFonts w:hint="cs"/>
          <w:rtl/>
          <w:lang w:eastAsia="en-US"/>
        </w:rPr>
        <w:t xml:space="preserve"> </w:t>
      </w:r>
      <w:r w:rsidRPr="003546E0">
        <w:rPr>
          <w:rtl/>
          <w:lang w:eastAsia="en-US"/>
        </w:rPr>
        <w:br/>
      </w:r>
      <w:r w:rsidRPr="003546E0">
        <w:rPr>
          <w:rFonts w:hint="cs"/>
          <w:rtl/>
          <w:lang w:eastAsia="en-US"/>
        </w:rPr>
        <w:t xml:space="preserve">       </w:t>
      </w:r>
      <w:r w:rsidRPr="003546E0">
        <w:rPr>
          <w:rtl/>
          <w:lang w:eastAsia="en-US"/>
        </w:rPr>
        <w:t>מדיה מגנטית או כל מידע אחר.</w:t>
      </w:r>
    </w:p>
    <w:p w:rsidR="00606414" w:rsidRPr="003546E0" w:rsidRDefault="00606414" w:rsidP="00606414">
      <w:pPr>
        <w:keepNext/>
        <w:keepLines/>
        <w:tabs>
          <w:tab w:val="clear" w:pos="1440"/>
        </w:tabs>
        <w:ind w:left="1475" w:right="-567" w:hanging="723"/>
        <w:rPr>
          <w:rtl/>
          <w:lang w:eastAsia="en-US"/>
        </w:rPr>
      </w:pPr>
      <w:r w:rsidRPr="003546E0">
        <w:rPr>
          <w:rtl/>
          <w:lang w:eastAsia="en-US"/>
        </w:rPr>
        <w:lastRenderedPageBreak/>
        <w:t>הספק ימנע גישה למערכות המחשב המשרתות אותו לצורך מתן השרות ממי שאינו מוסמך</w:t>
      </w:r>
    </w:p>
    <w:p w:rsidR="00606414" w:rsidRPr="003546E0" w:rsidRDefault="00606414" w:rsidP="00606414">
      <w:pPr>
        <w:keepNext/>
        <w:keepLines/>
        <w:tabs>
          <w:tab w:val="clear" w:pos="1440"/>
        </w:tabs>
        <w:ind w:left="1475" w:right="-567" w:hanging="723"/>
        <w:rPr>
          <w:rtl/>
          <w:lang w:eastAsia="en-US"/>
        </w:rPr>
      </w:pPr>
      <w:r w:rsidRPr="003546E0">
        <w:rPr>
          <w:rtl/>
          <w:lang w:eastAsia="en-US"/>
        </w:rPr>
        <w:t>לעין בחומר או במידע המאוחסן במחשב ,או ממי שלא חתם על התחייבות לשמירת סודיות.</w:t>
      </w:r>
    </w:p>
    <w:p w:rsidR="00606414" w:rsidRPr="003546E0" w:rsidRDefault="00606414" w:rsidP="00606414">
      <w:pPr>
        <w:pStyle w:val="aff"/>
        <w:keepNext/>
        <w:keepLines/>
        <w:numPr>
          <w:ilvl w:val="1"/>
          <w:numId w:val="18"/>
        </w:numPr>
        <w:tabs>
          <w:tab w:val="clear" w:pos="1304"/>
        </w:tabs>
        <w:ind w:left="327" w:right="-567" w:firstLine="0"/>
        <w:rPr>
          <w:rtl/>
          <w:lang w:eastAsia="en-US"/>
        </w:rPr>
      </w:pPr>
      <w:r w:rsidRPr="003546E0">
        <w:rPr>
          <w:rtl/>
          <w:lang w:eastAsia="en-US"/>
        </w:rPr>
        <w:t xml:space="preserve">הספק יציג מידי שנה לרשות תצהיר חתום ומאושר ע"י עו"ד על כתב התחייבות לשמירת </w:t>
      </w:r>
      <w:r w:rsidRPr="003546E0">
        <w:rPr>
          <w:rFonts w:hint="cs"/>
          <w:rtl/>
          <w:lang w:eastAsia="en-US"/>
        </w:rPr>
        <w:br/>
        <w:t xml:space="preserve">       </w:t>
      </w:r>
      <w:r w:rsidRPr="003546E0">
        <w:rPr>
          <w:rtl/>
          <w:lang w:eastAsia="en-US"/>
        </w:rPr>
        <w:t>סודיות עבור כל אחד מברי הצוות, אשר יועסקו במסגרת השירותים נשוא מכרז זה.</w:t>
      </w:r>
    </w:p>
    <w:p w:rsidR="00606414" w:rsidRPr="003546E0" w:rsidRDefault="00606414" w:rsidP="00606414">
      <w:pPr>
        <w:pStyle w:val="aff"/>
        <w:keepNext/>
        <w:keepLines/>
        <w:numPr>
          <w:ilvl w:val="1"/>
          <w:numId w:val="18"/>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להחזיר</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חומר</w:t>
      </w:r>
      <w:r w:rsidRPr="003546E0">
        <w:rPr>
          <w:rFonts w:ascii="David"/>
          <w:sz w:val="24"/>
          <w:rtl/>
          <w:lang w:eastAsia="en-US" w:bidi="en-US"/>
        </w:rPr>
        <w:t xml:space="preserve"> </w:t>
      </w:r>
      <w:r w:rsidRPr="003546E0">
        <w:rPr>
          <w:rtl/>
          <w:lang w:eastAsia="en-US"/>
        </w:rPr>
        <w:t>שקיבל</w:t>
      </w:r>
      <w:r w:rsidRPr="003546E0">
        <w:rPr>
          <w:rFonts w:ascii="David"/>
          <w:sz w:val="24"/>
          <w:rtl/>
          <w:lang w:eastAsia="en-US" w:bidi="en-US"/>
        </w:rPr>
        <w:t xml:space="preserve"> </w:t>
      </w:r>
      <w:r w:rsidRPr="003546E0">
        <w:rPr>
          <w:rtl/>
          <w:lang w:eastAsia="en-US"/>
        </w:rPr>
        <w:t>ממנה</w:t>
      </w:r>
      <w:r w:rsidRPr="003546E0">
        <w:rPr>
          <w:rFonts w:ascii="David"/>
          <w:sz w:val="24"/>
          <w:rtl/>
          <w:lang w:eastAsia="en-US" w:bidi="en-US"/>
        </w:rPr>
        <w:t xml:space="preserve"> </w:t>
      </w:r>
      <w:r w:rsidRPr="003546E0">
        <w:rPr>
          <w:rtl/>
          <w:lang w:eastAsia="en-US"/>
        </w:rPr>
        <w:t>בעת</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שבועיים</w:t>
      </w:r>
      <w:r w:rsidRPr="003546E0">
        <w:rPr>
          <w:rFonts w:ascii="David"/>
          <w:sz w:val="24"/>
          <w:rtl/>
          <w:lang w:eastAsia="en-US" w:bidi="en-US"/>
        </w:rPr>
        <w:t xml:space="preserve"> </w:t>
      </w:r>
      <w:r w:rsidRPr="003546E0">
        <w:rPr>
          <w:rtl/>
          <w:lang w:eastAsia="en-US"/>
        </w:rPr>
        <w:t>מיום</w:t>
      </w:r>
      <w:r w:rsidRPr="003546E0">
        <w:rPr>
          <w:rFonts w:ascii="David"/>
          <w:sz w:val="24"/>
          <w:rtl/>
          <w:lang w:eastAsia="en-US" w:bidi="en-US"/>
        </w:rPr>
        <w:t xml:space="preserve"> </w:t>
      </w:r>
      <w:r w:rsidRPr="003546E0">
        <w:rPr>
          <w:rtl/>
          <w:lang w:eastAsia="en-US"/>
        </w:rPr>
        <w:t>סיום</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במקרה</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יצהיר</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נשארו</w:t>
      </w:r>
      <w:r w:rsidRPr="003546E0">
        <w:rPr>
          <w:rFonts w:ascii="David"/>
          <w:sz w:val="24"/>
          <w:rtl/>
          <w:lang w:eastAsia="en-US" w:bidi="en-US"/>
        </w:rPr>
        <w:t xml:space="preserve"> </w:t>
      </w:r>
      <w:r w:rsidRPr="003546E0">
        <w:rPr>
          <w:rtl/>
          <w:lang w:eastAsia="en-US"/>
        </w:rPr>
        <w:t>ברשותו</w:t>
      </w:r>
      <w:r w:rsidRPr="003546E0">
        <w:rPr>
          <w:rFonts w:ascii="David"/>
          <w:sz w:val="24"/>
          <w:rtl/>
          <w:lang w:eastAsia="en-US" w:bidi="en-US"/>
        </w:rPr>
        <w:t xml:space="preserve"> </w:t>
      </w:r>
      <w:r w:rsidRPr="003546E0">
        <w:rPr>
          <w:rtl/>
          <w:lang w:eastAsia="en-US"/>
        </w:rPr>
        <w:t>שום</w:t>
      </w:r>
      <w:r w:rsidRPr="003546E0">
        <w:rPr>
          <w:rFonts w:ascii="David"/>
          <w:sz w:val="24"/>
          <w:rtl/>
          <w:lang w:eastAsia="en-US" w:bidi="en-US"/>
        </w:rPr>
        <w:t xml:space="preserve"> </w:t>
      </w:r>
      <w:r w:rsidRPr="003546E0">
        <w:rPr>
          <w:rtl/>
          <w:lang w:eastAsia="en-US"/>
        </w:rPr>
        <w:t>חומר</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במדיה</w:t>
      </w:r>
      <w:r w:rsidRPr="003546E0">
        <w:rPr>
          <w:rFonts w:ascii="David"/>
          <w:sz w:val="24"/>
          <w:rtl/>
          <w:lang w:eastAsia="en-US" w:bidi="en-US"/>
        </w:rPr>
        <w:t xml:space="preserve"> </w:t>
      </w:r>
      <w:r w:rsidRPr="003546E0">
        <w:rPr>
          <w:rtl/>
          <w:lang w:eastAsia="en-US"/>
        </w:rPr>
        <w:t>מגנטית</w:t>
      </w:r>
      <w:r w:rsidRPr="003546E0">
        <w:rPr>
          <w:rFonts w:ascii="David"/>
          <w:sz w:val="24"/>
          <w:rtl/>
          <w:lang w:eastAsia="en-US" w:bidi="en-US"/>
        </w:rPr>
        <w:t xml:space="preserve"> </w:t>
      </w:r>
      <w:r w:rsidRPr="003546E0">
        <w:rPr>
          <w:rtl/>
          <w:lang w:eastAsia="en-US"/>
        </w:rPr>
        <w:t>וכיו</w:t>
      </w:r>
      <w:r w:rsidRPr="003546E0">
        <w:rPr>
          <w:rFonts w:ascii="David"/>
          <w:sz w:val="24"/>
          <w:rtl/>
          <w:lang w:eastAsia="en-US" w:bidi="en-US"/>
        </w:rPr>
        <w:t>"</w:t>
      </w:r>
      <w:r w:rsidRPr="003546E0">
        <w:rPr>
          <w:rtl/>
          <w:lang w:eastAsia="en-US"/>
        </w:rPr>
        <w:t>ב</w:t>
      </w:r>
      <w:r w:rsidRPr="003546E0">
        <w:rPr>
          <w:rFonts w:ascii="David"/>
          <w:sz w:val="24"/>
          <w:rtl/>
          <w:lang w:eastAsia="en-US" w:bidi="en-US"/>
        </w:rPr>
        <w:t>.</w:t>
      </w:r>
    </w:p>
    <w:p w:rsidR="00606414" w:rsidRPr="003546E0" w:rsidRDefault="00606414" w:rsidP="00606414">
      <w:pPr>
        <w:pStyle w:val="aff"/>
        <w:keepNext/>
        <w:keepLines/>
        <w:numPr>
          <w:ilvl w:val="1"/>
          <w:numId w:val="18"/>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יועסקו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ידו</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במישרין</w:t>
      </w:r>
      <w:r w:rsidRPr="003546E0">
        <w:rPr>
          <w:rFonts w:ascii="David"/>
          <w:sz w:val="24"/>
          <w:rtl/>
          <w:lang w:eastAsia="en-US" w:bidi="en-US"/>
        </w:rPr>
        <w:t xml:space="preserve"> </w:t>
      </w:r>
      <w:r w:rsidRPr="003546E0">
        <w:rPr>
          <w:rtl/>
          <w:lang w:eastAsia="en-US"/>
        </w:rPr>
        <w:t>ובין</w:t>
      </w:r>
      <w:r w:rsidRPr="003546E0">
        <w:rPr>
          <w:rFonts w:ascii="David"/>
          <w:sz w:val="24"/>
          <w:rtl/>
          <w:lang w:eastAsia="en-US" w:bidi="en-US"/>
        </w:rPr>
        <w:t xml:space="preserve"> </w:t>
      </w:r>
      <w:r w:rsidRPr="003546E0">
        <w:rPr>
          <w:rtl/>
          <w:lang w:eastAsia="en-US"/>
        </w:rPr>
        <w:t>בעקיפין</w:t>
      </w:r>
      <w:r w:rsidRPr="003546E0">
        <w:rPr>
          <w:rFonts w:ascii="David"/>
          <w:sz w:val="24"/>
          <w:rtl/>
          <w:lang w:eastAsia="en-US" w:bidi="en-US"/>
        </w:rPr>
        <w:t xml:space="preserve"> </w:t>
      </w:r>
      <w:r w:rsidRPr="003546E0">
        <w:rPr>
          <w:rtl/>
          <w:lang w:eastAsia="en-US"/>
        </w:rPr>
        <w:t>עובדים</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העבודה</w:t>
      </w:r>
      <w:r w:rsidRPr="003546E0">
        <w:rPr>
          <w:rFonts w:ascii="David"/>
          <w:sz w:val="24"/>
          <w:rtl/>
          <w:lang w:eastAsia="en-US" w:bidi="en-US"/>
        </w:rPr>
        <w:t xml:space="preserve"> </w:t>
      </w:r>
      <w:r w:rsidRPr="003546E0">
        <w:rPr>
          <w:rtl/>
          <w:lang w:eastAsia="en-US"/>
        </w:rPr>
        <w:t>וכי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יתיר</w:t>
      </w:r>
      <w:r w:rsidRPr="003546E0">
        <w:rPr>
          <w:rFonts w:ascii="David"/>
          <w:sz w:val="24"/>
          <w:rtl/>
          <w:lang w:eastAsia="en-US" w:bidi="en-US"/>
        </w:rPr>
        <w:t xml:space="preserve"> </w:t>
      </w:r>
      <w:r w:rsidRPr="003546E0">
        <w:rPr>
          <w:rtl/>
          <w:lang w:eastAsia="en-US"/>
        </w:rPr>
        <w:t>למאן</w:t>
      </w:r>
      <w:r w:rsidRPr="003546E0">
        <w:rPr>
          <w:rFonts w:ascii="David"/>
          <w:sz w:val="24"/>
          <w:rtl/>
          <w:lang w:eastAsia="en-US" w:bidi="en-US"/>
        </w:rPr>
        <w:t xml:space="preserve"> </w:t>
      </w:r>
      <w:r w:rsidRPr="003546E0">
        <w:rPr>
          <w:rtl/>
          <w:lang w:eastAsia="en-US"/>
        </w:rPr>
        <w:t>דהו</w:t>
      </w:r>
      <w:r w:rsidRPr="003546E0">
        <w:rPr>
          <w:rFonts w:ascii="David"/>
          <w:sz w:val="24"/>
          <w:rtl/>
          <w:lang w:eastAsia="en-US" w:bidi="en-US"/>
        </w:rPr>
        <w:t xml:space="preserve"> </w:t>
      </w:r>
      <w:r w:rsidRPr="003546E0">
        <w:rPr>
          <w:rtl/>
          <w:lang w:eastAsia="en-US"/>
        </w:rPr>
        <w:t>לפעול</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שיאושרו</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רשמי</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לכך</w:t>
      </w:r>
      <w:r w:rsidRPr="003546E0">
        <w:rPr>
          <w:rFonts w:ascii="David"/>
          <w:sz w:val="24"/>
          <w:rtl/>
          <w:lang w:eastAsia="en-US" w:bidi="en-US"/>
        </w:rPr>
        <w:t xml:space="preserve"> </w:t>
      </w:r>
      <w:r w:rsidRPr="003546E0">
        <w:rPr>
          <w:rtl/>
          <w:lang w:eastAsia="en-US"/>
        </w:rPr>
        <w:t>ב</w:t>
      </w:r>
      <w:r w:rsidRPr="003546E0">
        <w:rPr>
          <w:rFonts w:hint="cs"/>
          <w:rtl/>
          <w:lang w:eastAsia="en-US"/>
        </w:rPr>
        <w:t>רשות</w:t>
      </w:r>
      <w:r w:rsidRPr="003546E0">
        <w:rPr>
          <w:rFonts w:ascii="David"/>
          <w:sz w:val="24"/>
          <w:rtl/>
          <w:lang w:eastAsia="en-US" w:bidi="en-US"/>
        </w:rPr>
        <w:t xml:space="preserve">, </w:t>
      </w:r>
      <w:r w:rsidRPr="003546E0">
        <w:rPr>
          <w:rtl/>
          <w:lang w:eastAsia="en-US"/>
        </w:rPr>
        <w:t>ובכפוף</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הנוהל</w:t>
      </w:r>
      <w:r w:rsidRPr="003546E0">
        <w:rPr>
          <w:rFonts w:ascii="David"/>
          <w:sz w:val="24"/>
          <w:rtl/>
          <w:lang w:eastAsia="en-US" w:bidi="en-US"/>
        </w:rPr>
        <w:t xml:space="preserve"> </w:t>
      </w:r>
      <w:r w:rsidRPr="003546E0">
        <w:rPr>
          <w:rtl/>
          <w:lang w:eastAsia="en-US"/>
        </w:rPr>
        <w:t>המחייבות</w:t>
      </w:r>
      <w:r w:rsidRPr="003546E0">
        <w:rPr>
          <w:rFonts w:ascii="David"/>
          <w:sz w:val="24"/>
          <w:rtl/>
          <w:lang w:eastAsia="en-US" w:bidi="en-US"/>
        </w:rPr>
        <w:t xml:space="preserve"> </w:t>
      </w:r>
      <w:r w:rsidRPr="003546E0">
        <w:rPr>
          <w:rtl/>
          <w:lang w:eastAsia="en-US"/>
        </w:rPr>
        <w:t>בנושא</w:t>
      </w:r>
      <w:r w:rsidRPr="003546E0">
        <w:rPr>
          <w:rFonts w:ascii="David"/>
          <w:sz w:val="24"/>
          <w:rtl/>
          <w:lang w:eastAsia="en-US" w:bidi="en-US"/>
        </w:rPr>
        <w:t>.</w:t>
      </w:r>
    </w:p>
    <w:p w:rsidR="00606414" w:rsidRPr="003546E0" w:rsidRDefault="00606414" w:rsidP="00606414">
      <w:pPr>
        <w:keepNext/>
        <w:keepLines/>
        <w:tabs>
          <w:tab w:val="clear" w:pos="1440"/>
        </w:tabs>
        <w:ind w:left="310" w:right="567" w:firstLine="0"/>
        <w:rPr>
          <w:rFonts w:asciiTheme="minorHAnsi" w:hAnsiTheme="minorHAnsi"/>
          <w:sz w:val="24"/>
          <w:lang w:eastAsia="en-US" w:bidi="en-US"/>
        </w:rPr>
      </w:pPr>
    </w:p>
    <w:p w:rsidR="00606414" w:rsidRPr="003546E0" w:rsidRDefault="00606414" w:rsidP="00235467">
      <w:pPr>
        <w:keepNext/>
        <w:keepLines/>
        <w:tabs>
          <w:tab w:val="clear" w:pos="1440"/>
        </w:tabs>
        <w:ind w:left="707" w:right="-709" w:firstLine="0"/>
        <w:rPr>
          <w:rtl/>
          <w:lang w:eastAsia="en-US"/>
        </w:rPr>
      </w:pPr>
      <w:r w:rsidRPr="003546E0">
        <w:rPr>
          <w:rFonts w:hint="cs"/>
          <w:rtl/>
          <w:lang w:eastAsia="en-US"/>
        </w:rPr>
        <w:t>כל מידע שיגיע לידי הספק במסגרת מתן השירותים נשוא מכרז זה ו/או בקשר להסכם ההתקשרות,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606414" w:rsidRPr="003546E0" w:rsidRDefault="00606414" w:rsidP="00606414">
      <w:pPr>
        <w:pStyle w:val="aff"/>
        <w:keepNext/>
        <w:keepLines/>
        <w:tabs>
          <w:tab w:val="clear" w:pos="1440"/>
        </w:tabs>
        <w:ind w:left="707" w:right="567" w:firstLine="0"/>
        <w:rPr>
          <w:rFonts w:ascii="David"/>
          <w:sz w:val="24"/>
          <w:rtl/>
          <w:lang w:eastAsia="en-US" w:bidi="en-US"/>
        </w:rPr>
      </w:pPr>
    </w:p>
    <w:p w:rsidR="00606414" w:rsidRPr="003546E0" w:rsidRDefault="00606414" w:rsidP="00235467">
      <w:pPr>
        <w:keepNext/>
        <w:keepLines/>
        <w:tabs>
          <w:tab w:val="clear" w:pos="1440"/>
          <w:tab w:val="left" w:pos="824"/>
          <w:tab w:val="left" w:pos="8265"/>
        </w:tabs>
        <w:ind w:left="851" w:right="-709" w:hanging="144"/>
        <w:rPr>
          <w:rtl/>
          <w:lang w:eastAsia="en-US"/>
        </w:rPr>
      </w:pPr>
      <w:r w:rsidRPr="003546E0">
        <w:rPr>
          <w:rtl/>
          <w:lang w:eastAsia="en-US"/>
        </w:rPr>
        <w:t>בכל אחד משלבי העבודה של הספק, יהיו תוצרי השירות נשוא מכרז זה נחשבים כבבעלות הרשות.</w:t>
      </w:r>
    </w:p>
    <w:p w:rsidR="00606414" w:rsidRPr="003546E0" w:rsidRDefault="00606414" w:rsidP="00606414">
      <w:pPr>
        <w:keepNext/>
        <w:keepLines/>
        <w:tabs>
          <w:tab w:val="clear" w:pos="1440"/>
          <w:tab w:val="left" w:pos="824"/>
        </w:tabs>
        <w:ind w:left="1475" w:hanging="624"/>
        <w:rPr>
          <w:rtl/>
          <w:lang w:eastAsia="en-US"/>
        </w:rPr>
      </w:pPr>
    </w:p>
    <w:p w:rsidR="00606414" w:rsidRPr="003546E0" w:rsidRDefault="00606414" w:rsidP="00235467">
      <w:pPr>
        <w:keepNext/>
        <w:keepLines/>
        <w:tabs>
          <w:tab w:val="clear" w:pos="1440"/>
        </w:tabs>
        <w:ind w:left="1475" w:right="-709" w:hanging="768"/>
        <w:rPr>
          <w:rtl/>
          <w:lang w:eastAsia="en-US"/>
        </w:rPr>
      </w:pPr>
      <w:r w:rsidRPr="003546E0">
        <w:rPr>
          <w:rtl/>
          <w:lang w:eastAsia="en-US"/>
        </w:rPr>
        <w:t xml:space="preserve">הספק מתחייב לגרום לכך שהסודיות, כאמור, תישמר גם על ידי עובדיו, סוכניו וכל המועסקים </w:t>
      </w:r>
    </w:p>
    <w:p w:rsidR="00606414" w:rsidRPr="003546E0" w:rsidRDefault="00606414" w:rsidP="00235467">
      <w:pPr>
        <w:keepNext/>
        <w:keepLines/>
        <w:tabs>
          <w:tab w:val="clear" w:pos="1440"/>
        </w:tabs>
        <w:ind w:left="707" w:right="-709" w:firstLine="0"/>
        <w:rPr>
          <w:rFonts w:ascii="David"/>
          <w:sz w:val="24"/>
          <w:rtl/>
          <w:lang w:eastAsia="en-US" w:bidi="en-US"/>
        </w:rPr>
      </w:pPr>
      <w:r w:rsidRPr="003546E0">
        <w:rPr>
          <w:rtl/>
          <w:lang w:eastAsia="en-US"/>
        </w:rPr>
        <w:t>על ידו</w:t>
      </w:r>
      <w:r w:rsidRPr="003546E0">
        <w:rPr>
          <w:rFonts w:hint="cs"/>
          <w:rtl/>
          <w:lang w:eastAsia="en-US"/>
        </w:rPr>
        <w:t>.</w:t>
      </w:r>
    </w:p>
    <w:p w:rsidR="00606414" w:rsidRPr="003546E0" w:rsidRDefault="00606414" w:rsidP="00606414">
      <w:pPr>
        <w:pStyle w:val="aff"/>
        <w:keepNext/>
        <w:keepLines/>
        <w:tabs>
          <w:tab w:val="clear" w:pos="1440"/>
          <w:tab w:val="left" w:pos="824"/>
        </w:tabs>
        <w:ind w:left="567" w:firstLine="0"/>
        <w:rPr>
          <w:rtl/>
          <w:lang w:eastAsia="en-US"/>
        </w:rPr>
      </w:pPr>
    </w:p>
    <w:p w:rsidR="00235467" w:rsidRPr="003546E0" w:rsidRDefault="00235467" w:rsidP="00235467">
      <w:pPr>
        <w:keepNext/>
        <w:keepLines/>
        <w:tabs>
          <w:tab w:val="clear" w:pos="1440"/>
        </w:tabs>
        <w:ind w:left="707" w:right="567" w:hanging="425"/>
        <w:rPr>
          <w:rtl/>
          <w:lang w:eastAsia="en-US"/>
        </w:rPr>
      </w:pPr>
      <w:r w:rsidRPr="003546E0">
        <w:rPr>
          <w:rFonts w:hint="cs"/>
          <w:rtl/>
          <w:lang w:eastAsia="en-US"/>
        </w:rPr>
        <w:t>ז.</w:t>
      </w:r>
      <w:r w:rsidRPr="003546E0">
        <w:rPr>
          <w:rtl/>
          <w:lang w:eastAsia="en-US"/>
        </w:rPr>
        <w:t xml:space="preserve"> </w:t>
      </w:r>
      <w:r w:rsidRPr="003546E0">
        <w:rPr>
          <w:rFonts w:hint="cs"/>
          <w:rtl/>
          <w:lang w:eastAsia="en-US"/>
        </w:rPr>
        <w:t xml:space="preserve">   </w:t>
      </w: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ההתחייבויות</w:t>
      </w:r>
      <w:r w:rsidRPr="003546E0">
        <w:rPr>
          <w:rFonts w:ascii="David"/>
          <w:sz w:val="24"/>
          <w:rtl/>
          <w:lang w:eastAsia="en-US" w:bidi="en-US"/>
        </w:rPr>
        <w:t xml:space="preserve"> </w:t>
      </w:r>
      <w:r w:rsidRPr="003546E0">
        <w:rPr>
          <w:rtl/>
          <w:lang w:eastAsia="en-US"/>
        </w:rPr>
        <w:t>ההדדיות</w:t>
      </w:r>
      <w:r w:rsidRPr="003546E0">
        <w:rPr>
          <w:rFonts w:ascii="David"/>
          <w:sz w:val="24"/>
          <w:rtl/>
          <w:lang w:eastAsia="en-US" w:bidi="en-US"/>
        </w:rPr>
        <w:t xml:space="preserve"> </w:t>
      </w:r>
      <w:r w:rsidRPr="003546E0">
        <w:rPr>
          <w:rtl/>
          <w:lang w:eastAsia="en-US"/>
        </w:rPr>
        <w:t>שבסעיף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אינן</w:t>
      </w:r>
      <w:r w:rsidRPr="003546E0">
        <w:rPr>
          <w:rFonts w:ascii="David"/>
          <w:sz w:val="24"/>
          <w:rtl/>
          <w:lang w:eastAsia="en-US" w:bidi="en-US"/>
        </w:rPr>
        <w:t xml:space="preserve"> </w:t>
      </w:r>
      <w:r w:rsidRPr="003546E0">
        <w:rPr>
          <w:rtl/>
          <w:lang w:eastAsia="en-US"/>
        </w:rPr>
        <w:t>מוגבלות</w:t>
      </w:r>
      <w:r w:rsidRPr="003546E0">
        <w:rPr>
          <w:rFonts w:ascii="David"/>
          <w:sz w:val="24"/>
          <w:rtl/>
          <w:lang w:eastAsia="en-US" w:bidi="en-US"/>
        </w:rPr>
        <w:t xml:space="preserve"> </w:t>
      </w:r>
      <w:r w:rsidRPr="003546E0">
        <w:rPr>
          <w:rtl/>
          <w:lang w:eastAsia="en-US"/>
        </w:rPr>
        <w:t>בזמן</w:t>
      </w:r>
      <w:r w:rsidRPr="003546E0">
        <w:rPr>
          <w:rFonts w:ascii="David"/>
          <w:sz w:val="24"/>
          <w:rtl/>
          <w:lang w:eastAsia="en-US" w:bidi="en-US"/>
        </w:rPr>
        <w:t xml:space="preserve"> </w:t>
      </w:r>
      <w:r w:rsidRPr="003546E0">
        <w:rPr>
          <w:rtl/>
          <w:lang w:eastAsia="en-US"/>
        </w:rPr>
        <w:t>ואף</w:t>
      </w:r>
      <w:r w:rsidRPr="003546E0">
        <w:rPr>
          <w:rFonts w:ascii="David"/>
          <w:sz w:val="24"/>
          <w:rtl/>
          <w:lang w:eastAsia="en-US" w:bidi="en-US"/>
        </w:rPr>
        <w:t xml:space="preserve"> </w:t>
      </w:r>
      <w:r w:rsidRPr="003546E0">
        <w:rPr>
          <w:rtl/>
          <w:lang w:eastAsia="en-US"/>
        </w:rPr>
        <w:t>יעמדו</w:t>
      </w:r>
      <w:r w:rsidRPr="003546E0">
        <w:rPr>
          <w:rFonts w:ascii="David"/>
          <w:sz w:val="24"/>
          <w:rtl/>
          <w:lang w:eastAsia="en-US" w:bidi="en-US"/>
        </w:rPr>
        <w:t xml:space="preserve"> </w:t>
      </w:r>
      <w:r w:rsidRPr="003546E0">
        <w:rPr>
          <w:rtl/>
          <w:lang w:eastAsia="en-US"/>
        </w:rPr>
        <w:t>בתוקפן</w:t>
      </w:r>
      <w:r w:rsidRPr="003546E0">
        <w:rPr>
          <w:rFonts w:ascii="David"/>
          <w:sz w:val="24"/>
          <w:rtl/>
          <w:lang w:eastAsia="en-US" w:bidi="en-US"/>
        </w:rPr>
        <w:t xml:space="preserve"> </w:t>
      </w: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ביטול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hint="cs"/>
          <w:rtl/>
          <w:lang w:eastAsia="en-US"/>
        </w:rPr>
        <w:t>.</w:t>
      </w:r>
    </w:p>
    <w:p w:rsidR="00606414" w:rsidRPr="003546E0" w:rsidRDefault="00606414" w:rsidP="00235467">
      <w:pPr>
        <w:keepNext/>
        <w:keepLines/>
        <w:tabs>
          <w:tab w:val="clear" w:pos="1440"/>
        </w:tabs>
        <w:ind w:left="975" w:right="567" w:firstLine="0"/>
        <w:rPr>
          <w:b/>
          <w:bCs/>
          <w:rtl/>
          <w:lang w:eastAsia="en-US"/>
        </w:rPr>
      </w:pPr>
    </w:p>
    <w:p w:rsidR="00606414" w:rsidRPr="003546E0" w:rsidRDefault="00606414" w:rsidP="00606414">
      <w:pPr>
        <w:keepNext/>
        <w:keepLines/>
        <w:tabs>
          <w:tab w:val="clear" w:pos="1440"/>
        </w:tabs>
        <w:ind w:left="360" w:right="-567" w:firstLine="0"/>
        <w:rPr>
          <w:rFonts w:asciiTheme="minorHAnsi" w:hAnsiTheme="minorHAnsi"/>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606414">
      <w:pPr>
        <w:keepNext/>
        <w:keepLines/>
        <w:tabs>
          <w:tab w:val="clear" w:pos="1440"/>
        </w:tabs>
        <w:ind w:left="360" w:right="-567" w:firstLine="0"/>
        <w:rPr>
          <w:rtl/>
          <w:lang w:eastAsia="en-US"/>
        </w:rPr>
      </w:pPr>
      <w:r w:rsidRPr="003546E0">
        <w:rPr>
          <w:rtl/>
          <w:lang w:eastAsia="en-US"/>
        </w:rPr>
        <w:tab/>
      </w:r>
    </w:p>
    <w:p w:rsidR="00606414" w:rsidRPr="003546E0" w:rsidRDefault="00606414" w:rsidP="00606414">
      <w:pPr>
        <w:pStyle w:val="aff"/>
        <w:keepNext/>
        <w:keepLines/>
        <w:numPr>
          <w:ilvl w:val="3"/>
          <w:numId w:val="14"/>
        </w:numPr>
        <w:ind w:left="424" w:right="-567"/>
        <w:rPr>
          <w:b/>
          <w:bCs/>
          <w:u w:val="single"/>
          <w:lang w:eastAsia="en-US" w:bidi="en-US"/>
        </w:rPr>
      </w:pPr>
      <w:r w:rsidRPr="003546E0">
        <w:rPr>
          <w:rFonts w:hint="cs"/>
          <w:b/>
          <w:bCs/>
          <w:u w:val="single"/>
          <w:rtl/>
          <w:lang w:eastAsia="en-US"/>
        </w:rPr>
        <w:t>ניגוד עניינים</w:t>
      </w:r>
    </w:p>
    <w:p w:rsidR="00606414" w:rsidRPr="003546E0" w:rsidRDefault="00606414" w:rsidP="00606414">
      <w:pPr>
        <w:pStyle w:val="aff"/>
        <w:keepNext/>
        <w:keepLines/>
        <w:numPr>
          <w:ilvl w:val="1"/>
          <w:numId w:val="32"/>
        </w:numPr>
        <w:tabs>
          <w:tab w:val="clear" w:pos="1304"/>
        </w:tabs>
        <w:ind w:left="707" w:right="-567"/>
        <w:rPr>
          <w:lang w:eastAsia="en-US"/>
        </w:rPr>
      </w:pPr>
      <w:r w:rsidRPr="003546E0">
        <w:rPr>
          <w:rFonts w:hint="cs"/>
          <w:rtl/>
          <w:lang w:eastAsia="en-US"/>
        </w:rPr>
        <w:t xml:space="preserve">העבודה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rsidR="00606414" w:rsidRPr="003546E0" w:rsidRDefault="00606414" w:rsidP="00606414">
      <w:pPr>
        <w:pStyle w:val="aff"/>
        <w:keepNext/>
        <w:keepLines/>
        <w:numPr>
          <w:ilvl w:val="1"/>
          <w:numId w:val="32"/>
        </w:numPr>
        <w:tabs>
          <w:tab w:val="clear" w:pos="1304"/>
        </w:tabs>
        <w:ind w:left="707" w:right="-567"/>
        <w:rPr>
          <w:lang w:eastAsia="en-US"/>
        </w:rPr>
      </w:pPr>
      <w:r w:rsidRPr="003546E0">
        <w:rPr>
          <w:rFonts w:hint="cs"/>
          <w:rtl/>
          <w:lang w:eastAsia="en-US"/>
        </w:rPr>
        <w:t xml:space="preserve">ניגוד עניינים לעניין זה, עלול להיות, בין היתר כל אחד מאלה </w:t>
      </w:r>
      <w:r w:rsidRPr="003546E0">
        <w:rPr>
          <w:rFonts w:hint="cs"/>
          <w:b/>
          <w:bCs/>
          <w:rtl/>
          <w:lang w:eastAsia="en-US"/>
        </w:rPr>
        <w:t>ובהתאם לשיקול דעתה של הרשות</w:t>
      </w:r>
      <w:r w:rsidRPr="003546E0">
        <w:rPr>
          <w:rFonts w:hint="cs"/>
          <w:rtl/>
          <w:lang w:eastAsia="en-US"/>
        </w:rPr>
        <w:t>:</w:t>
      </w:r>
    </w:p>
    <w:p w:rsidR="00606414" w:rsidRPr="003546E0" w:rsidRDefault="00606414" w:rsidP="00606414">
      <w:pPr>
        <w:keepNext/>
        <w:keepLines/>
        <w:tabs>
          <w:tab w:val="clear" w:pos="1440"/>
        </w:tabs>
        <w:ind w:left="851" w:right="-567" w:hanging="99"/>
        <w:rPr>
          <w:rtl/>
          <w:lang w:eastAsia="en-US"/>
        </w:rPr>
      </w:pPr>
      <w:r w:rsidRPr="003546E0">
        <w:rPr>
          <w:rFonts w:hint="cs"/>
          <w:rtl/>
          <w:lang w:eastAsia="en-US"/>
        </w:rPr>
        <w:t>עיסוק במתן שירותים כלשהם, במישרין או בעקיפין לצד שלישי, אשר עלול להיות נתון במצב</w:t>
      </w:r>
    </w:p>
    <w:p w:rsidR="00606414" w:rsidRPr="003546E0" w:rsidRDefault="00606414" w:rsidP="00606414">
      <w:pPr>
        <w:keepNext/>
        <w:keepLines/>
        <w:tabs>
          <w:tab w:val="clear" w:pos="1440"/>
        </w:tabs>
        <w:ind w:left="851" w:right="-567" w:hanging="99"/>
        <w:rPr>
          <w:lang w:eastAsia="en-US"/>
        </w:rPr>
      </w:pPr>
      <w:r w:rsidRPr="003546E0">
        <w:rPr>
          <w:rFonts w:hint="cs"/>
          <w:rtl/>
          <w:lang w:eastAsia="en-US"/>
        </w:rPr>
        <w:t>של ניגוד עניינים בין ענייניו עם הספק, לבין ביצוע תפקידו של הספק לפי מכרז זה.</w:t>
      </w:r>
    </w:p>
    <w:p w:rsidR="00606414" w:rsidRPr="003546E0" w:rsidRDefault="00606414" w:rsidP="00606414">
      <w:pPr>
        <w:pStyle w:val="aff"/>
        <w:keepNext/>
        <w:keepLines/>
        <w:tabs>
          <w:tab w:val="clear" w:pos="1440"/>
        </w:tabs>
        <w:ind w:left="707" w:right="-851" w:firstLine="0"/>
        <w:rPr>
          <w:lang w:eastAsia="en-US"/>
        </w:rPr>
      </w:pPr>
      <w:r w:rsidRPr="003546E0">
        <w:rPr>
          <w:rFonts w:hint="cs"/>
          <w:rtl/>
          <w:lang w:eastAsia="en-US"/>
        </w:rPr>
        <w:t xml:space="preserve">הספק או מי מאנשיו, מתחייב שלא לעסוק ולא לטפל במישרין או בעקיפין בכל </w:t>
      </w:r>
      <w:r w:rsidR="007C42E2" w:rsidRPr="003546E0">
        <w:rPr>
          <w:rFonts w:hint="cs"/>
          <w:rtl/>
          <w:lang w:eastAsia="en-US"/>
        </w:rPr>
        <w:t>מ</w:t>
      </w:r>
      <w:r w:rsidRPr="003546E0">
        <w:rPr>
          <w:rFonts w:hint="cs"/>
          <w:rtl/>
          <w:lang w:eastAsia="en-US"/>
        </w:rPr>
        <w:t>קרה היוצר או העלול ליצור ניגוד עניינים עם ביצוע העבודה וזאת החל מיום קבלת ההחלטה על זהותו של הספק הזוכה ועד לתום שישה חודשים מתום תקופה ההתקשרות.</w:t>
      </w:r>
    </w:p>
    <w:p w:rsidR="00606414" w:rsidRPr="003546E0" w:rsidRDefault="00606414" w:rsidP="00606414">
      <w:pPr>
        <w:pStyle w:val="aff"/>
        <w:keepNext/>
        <w:keepLines/>
        <w:numPr>
          <w:ilvl w:val="1"/>
          <w:numId w:val="32"/>
        </w:numPr>
        <w:tabs>
          <w:tab w:val="clear" w:pos="1304"/>
        </w:tabs>
        <w:ind w:left="707" w:right="-567"/>
        <w:rPr>
          <w:lang w:eastAsia="en-US"/>
        </w:rPr>
      </w:pPr>
      <w:r w:rsidRPr="003546E0">
        <w:rPr>
          <w:rFonts w:hint="cs"/>
          <w:rtl/>
          <w:lang w:eastAsia="en-US"/>
        </w:rPr>
        <w:lastRenderedPageBreak/>
        <w:t>הספק והיועץ הבכיר יציג, כתנאי לחתימה על הסכם זה, תצהיר חתום ומאושר ע"י עו"ד על היעדר ניגוד עניינים עבורו ועבור כל המועסקים על ידו לטובת מתן השירותים נשוא מכרז זה (</w:t>
      </w:r>
      <w:r w:rsidRPr="003546E0">
        <w:rPr>
          <w:rFonts w:hint="eastAsia"/>
          <w:rtl/>
          <w:lang w:eastAsia="en-US"/>
        </w:rPr>
        <w:t>נספח</w:t>
      </w:r>
      <w:r w:rsidRPr="003546E0">
        <w:rPr>
          <w:rFonts w:hint="cs"/>
          <w:rtl/>
          <w:lang w:eastAsia="en-US"/>
        </w:rPr>
        <w:t xml:space="preserve"> </w:t>
      </w:r>
      <w:r w:rsidRPr="003546E0">
        <w:rPr>
          <w:rFonts w:hint="eastAsia"/>
          <w:rtl/>
          <w:lang w:eastAsia="en-US"/>
        </w:rPr>
        <w:t>ט</w:t>
      </w:r>
      <w:r w:rsidRPr="003546E0">
        <w:rPr>
          <w:rtl/>
          <w:lang w:eastAsia="en-US"/>
        </w:rPr>
        <w:t xml:space="preserve">' </w:t>
      </w:r>
      <w:r w:rsidRPr="003546E0">
        <w:rPr>
          <w:rFonts w:hint="eastAsia"/>
          <w:rtl/>
          <w:lang w:eastAsia="en-US"/>
        </w:rPr>
        <w:t>ו</w:t>
      </w:r>
      <w:r w:rsidRPr="003546E0">
        <w:rPr>
          <w:rtl/>
          <w:lang w:eastAsia="en-US"/>
        </w:rPr>
        <w:t>-ט2</w:t>
      </w:r>
      <w:r w:rsidRPr="003546E0">
        <w:rPr>
          <w:rFonts w:hint="cs"/>
          <w:rtl/>
          <w:lang w:eastAsia="en-US"/>
        </w:rPr>
        <w:t xml:space="preserve"> למסמכי המכרז). </w:t>
      </w:r>
    </w:p>
    <w:p w:rsidR="00606414" w:rsidRPr="003546E0" w:rsidRDefault="00606414" w:rsidP="00606414">
      <w:pPr>
        <w:pStyle w:val="aff"/>
        <w:keepNext/>
        <w:keepLines/>
        <w:numPr>
          <w:ilvl w:val="1"/>
          <w:numId w:val="32"/>
        </w:numPr>
        <w:tabs>
          <w:tab w:val="clear" w:pos="1304"/>
        </w:tabs>
        <w:ind w:left="707" w:right="-567"/>
        <w:rPr>
          <w:rtl/>
          <w:lang w:eastAsia="en-US"/>
        </w:rPr>
      </w:pPr>
      <w:r w:rsidRPr="003546E0">
        <w:rPr>
          <w:rFonts w:hint="cs"/>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606414" w:rsidRPr="003546E0" w:rsidRDefault="00606414" w:rsidP="00606414">
      <w:pPr>
        <w:pStyle w:val="aff"/>
        <w:keepNext/>
        <w:keepLines/>
        <w:tabs>
          <w:tab w:val="clear" w:pos="1440"/>
          <w:tab w:val="left" w:pos="824"/>
        </w:tabs>
        <w:ind w:left="707" w:right="-851" w:firstLine="0"/>
        <w:rPr>
          <w:sz w:val="24"/>
          <w:rtl/>
          <w:lang w:eastAsia="en-US"/>
        </w:rPr>
      </w:pPr>
      <w:r w:rsidRPr="003546E0">
        <w:rPr>
          <w:sz w:val="24"/>
          <w:rtl/>
          <w:lang w:eastAsia="en-US"/>
        </w:rPr>
        <w:t>מח</w:t>
      </w:r>
      <w:r w:rsidRPr="003546E0">
        <w:rPr>
          <w:rFonts w:hint="cs"/>
          <w:sz w:val="24"/>
          <w:rtl/>
          <w:lang w:eastAsia="en-US"/>
        </w:rPr>
        <w:t>שש</w:t>
      </w:r>
      <w:r w:rsidRPr="003546E0">
        <w:rPr>
          <w:sz w:val="24"/>
          <w:rtl/>
          <w:lang w:eastAsia="en-US"/>
        </w:rPr>
        <w:t xml:space="preserve"> לניגוד עניינים תהיה לרשות, בהתאם לשיקול דעתה הבלעדי,</w:t>
      </w:r>
      <w:r w:rsidRPr="003546E0">
        <w:rPr>
          <w:rFonts w:hint="cs"/>
          <w:sz w:val="24"/>
          <w:rtl/>
          <w:lang w:eastAsia="en-US"/>
        </w:rPr>
        <w:t xml:space="preserve"> </w:t>
      </w:r>
      <w:r w:rsidRPr="003546E0">
        <w:rPr>
          <w:sz w:val="24"/>
          <w:rtl/>
          <w:lang w:eastAsia="en-US"/>
        </w:rPr>
        <w:t>האפשרות</w:t>
      </w:r>
      <w:r w:rsidRPr="003546E0">
        <w:rPr>
          <w:rFonts w:hint="cs"/>
          <w:sz w:val="24"/>
          <w:rtl/>
          <w:lang w:eastAsia="en-US"/>
        </w:rPr>
        <w:t xml:space="preserve"> להפסיק ההתקשרות עם הספק</w:t>
      </w:r>
      <w:r w:rsidRPr="003546E0">
        <w:rPr>
          <w:sz w:val="24"/>
          <w:rtl/>
          <w:lang w:eastAsia="en-US"/>
        </w:rPr>
        <w:t>, או להורות על החלפתו של מי מחברי הצוות  או מי מהפועלים מטעמו של הספק בביצוע העבודה, או להתנות תנאים והגבלות להסרת החשש האמור.</w:t>
      </w: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 xml:space="preserve">הספק נדרש לדווח בכתב על כל פעולה ו/או עובדה חדשה שיש בה כדי להקים ניגוד עניינים </w:t>
      </w: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 xml:space="preserve">אמור ושהתעוררה לאחר הגשת הצעתו וזאת עד לקבלת החלטת הרשות בדבר זהותו של </w:t>
      </w: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 xml:space="preserve">הספק הזוכה. הודעה כאמור תימסר לא יאוחר משלושה ימים מיום שנודע לספק על קיום </w:t>
      </w: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ניגוד העניינים האמור. הוראה זו תחול על מציע עד לחתימת ההסכם.</w:t>
      </w: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keepNext/>
        <w:keepLines/>
        <w:tabs>
          <w:tab w:val="clear" w:pos="1440"/>
          <w:tab w:val="left" w:pos="824"/>
        </w:tabs>
        <w:ind w:left="1475" w:hanging="624"/>
        <w:rPr>
          <w:sz w:val="24"/>
          <w:rtl/>
          <w:lang w:eastAsia="en-US"/>
        </w:rPr>
      </w:pPr>
    </w:p>
    <w:p w:rsidR="00606414" w:rsidRPr="00560EF1" w:rsidRDefault="00606414" w:rsidP="00560EF1">
      <w:pPr>
        <w:pStyle w:val="aff"/>
        <w:keepNext/>
        <w:keepLines/>
        <w:numPr>
          <w:ilvl w:val="3"/>
          <w:numId w:val="14"/>
        </w:numPr>
        <w:tabs>
          <w:tab w:val="left" w:pos="824"/>
        </w:tabs>
        <w:ind w:left="424" w:right="-567"/>
        <w:rPr>
          <w:rFonts w:ascii="David"/>
          <w:b/>
          <w:bCs/>
          <w:sz w:val="24"/>
          <w:u w:val="single"/>
          <w:rtl/>
          <w:lang w:eastAsia="en-US" w:bidi="en-US"/>
        </w:rPr>
      </w:pPr>
      <w:r w:rsidRPr="003546E0">
        <w:rPr>
          <w:b/>
          <w:bCs/>
          <w:u w:val="single"/>
          <w:rtl/>
          <w:lang w:eastAsia="en-US"/>
        </w:rPr>
        <w:t>התמורות הכספיות</w:t>
      </w:r>
    </w:p>
    <w:p w:rsidR="00606414" w:rsidRPr="003546E0" w:rsidRDefault="00606414" w:rsidP="00606414">
      <w:pPr>
        <w:pStyle w:val="aff"/>
        <w:keepNext/>
        <w:keepLines/>
        <w:tabs>
          <w:tab w:val="clear" w:pos="1440"/>
        </w:tabs>
        <w:ind w:left="707" w:right="-567" w:firstLine="0"/>
        <w:rPr>
          <w:rFonts w:asciiTheme="minorHAnsi" w:hAnsiTheme="minorHAnsi"/>
          <w:lang w:eastAsia="en-US"/>
        </w:rPr>
      </w:pPr>
      <w:r w:rsidRPr="003546E0">
        <w:rPr>
          <w:rFonts w:hint="cs"/>
          <w:rtl/>
          <w:lang w:eastAsia="en-US"/>
        </w:rPr>
        <w:t>כנגד</w:t>
      </w:r>
      <w:r w:rsidRPr="003546E0">
        <w:rPr>
          <w:rFonts w:ascii="David" w:hint="cs"/>
          <w:sz w:val="24"/>
          <w:rtl/>
          <w:lang w:eastAsia="en-US" w:bidi="en-US"/>
        </w:rPr>
        <w:t xml:space="preserve"> </w:t>
      </w:r>
      <w:r w:rsidRPr="003546E0">
        <w:rPr>
          <w:rFonts w:hint="cs"/>
          <w:rtl/>
          <w:lang w:eastAsia="en-US"/>
        </w:rPr>
        <w:t>מילוי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התחייבויותיו</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פי</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יקבל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תמורה</w:t>
      </w:r>
      <w:r w:rsidRPr="003546E0">
        <w:rPr>
          <w:rFonts w:ascii="David" w:hint="cs"/>
          <w:sz w:val="24"/>
          <w:rtl/>
          <w:lang w:eastAsia="en-US" w:bidi="en-US"/>
        </w:rPr>
        <w:t xml:space="preserve"> </w:t>
      </w:r>
      <w:r w:rsidRPr="003546E0">
        <w:rPr>
          <w:rFonts w:hint="cs"/>
          <w:rtl/>
          <w:lang w:eastAsia="en-US"/>
        </w:rPr>
        <w:t>וזאת</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למפורט</w:t>
      </w:r>
      <w:r w:rsidRPr="003546E0">
        <w:rPr>
          <w:rFonts w:ascii="David" w:hint="cs"/>
          <w:sz w:val="24"/>
          <w:rtl/>
          <w:lang w:eastAsia="en-US" w:bidi="en-US"/>
        </w:rPr>
        <w:t xml:space="preserve"> </w:t>
      </w:r>
      <w:r w:rsidRPr="003546E0">
        <w:rPr>
          <w:rFonts w:hint="cs"/>
          <w:rtl/>
          <w:lang w:eastAsia="en-US"/>
        </w:rPr>
        <w:t>בהצעת</w:t>
      </w:r>
      <w:r w:rsidRPr="003546E0">
        <w:rPr>
          <w:rFonts w:ascii="David" w:hint="cs"/>
          <w:sz w:val="24"/>
          <w:rtl/>
          <w:lang w:eastAsia="en-US" w:bidi="en-US"/>
        </w:rPr>
        <w:t xml:space="preserve"> </w:t>
      </w:r>
      <w:r w:rsidRPr="003546E0">
        <w:rPr>
          <w:rFonts w:hint="cs"/>
          <w:rtl/>
          <w:lang w:eastAsia="en-US"/>
        </w:rPr>
        <w:t>המחיר</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eastAsia"/>
          <w:b/>
          <w:bCs/>
          <w:rtl/>
          <w:lang w:eastAsia="en-US"/>
        </w:rPr>
        <w:t>בנספח</w:t>
      </w:r>
      <w:r w:rsidRPr="003546E0">
        <w:rPr>
          <w:b/>
          <w:bCs/>
          <w:rtl/>
          <w:lang w:eastAsia="en-US"/>
        </w:rPr>
        <w:t xml:space="preserve"> יא'</w:t>
      </w:r>
      <w:r w:rsidRPr="003546E0">
        <w:rPr>
          <w:rFonts w:hint="cs"/>
          <w:rtl/>
          <w:lang w:eastAsia="en-US"/>
        </w:rPr>
        <w:t xml:space="preserve"> למסמכי המכרז המהווה</w:t>
      </w:r>
      <w:r w:rsidRPr="003546E0">
        <w:rPr>
          <w:rFonts w:ascii="David" w:hint="cs"/>
          <w:sz w:val="24"/>
          <w:rtl/>
          <w:lang w:eastAsia="en-US" w:bidi="en-US"/>
        </w:rPr>
        <w:t xml:space="preserve"> </w:t>
      </w:r>
      <w:r w:rsidRPr="003546E0">
        <w:rPr>
          <w:rFonts w:hint="cs"/>
          <w:rtl/>
          <w:lang w:eastAsia="en-US"/>
        </w:rPr>
        <w:t>חלק</w:t>
      </w:r>
      <w:r w:rsidRPr="003546E0">
        <w:rPr>
          <w:rFonts w:ascii="David" w:hint="cs"/>
          <w:sz w:val="24"/>
          <w:rtl/>
          <w:lang w:eastAsia="en-US" w:bidi="en-US"/>
        </w:rPr>
        <w:t xml:space="preserve"> </w:t>
      </w:r>
      <w:r w:rsidRPr="003546E0">
        <w:rPr>
          <w:rFonts w:hint="cs"/>
          <w:rtl/>
          <w:lang w:eastAsia="en-US"/>
        </w:rPr>
        <w:t>בלתי</w:t>
      </w:r>
      <w:r w:rsidRPr="003546E0">
        <w:rPr>
          <w:rFonts w:ascii="David" w:hint="cs"/>
          <w:sz w:val="24"/>
          <w:rtl/>
          <w:lang w:eastAsia="en-US" w:bidi="en-US"/>
        </w:rPr>
        <w:t xml:space="preserve"> </w:t>
      </w:r>
      <w:r w:rsidRPr="003546E0">
        <w:rPr>
          <w:rFonts w:hint="cs"/>
          <w:rtl/>
          <w:lang w:eastAsia="en-US"/>
        </w:rPr>
        <w:t>נפרד</w:t>
      </w:r>
      <w:r w:rsidRPr="003546E0">
        <w:rPr>
          <w:rFonts w:ascii="David" w:hint="cs"/>
          <w:sz w:val="24"/>
          <w:rtl/>
          <w:lang w:eastAsia="en-US" w:bidi="en-US"/>
        </w:rPr>
        <w:t xml:space="preserve"> </w:t>
      </w:r>
      <w:r w:rsidRPr="003546E0">
        <w:rPr>
          <w:rFonts w:hint="cs"/>
          <w:rtl/>
          <w:lang w:eastAsia="en-US"/>
        </w:rPr>
        <w:t>מחוזה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rPr>
        <w:t>.</w:t>
      </w:r>
      <w:r w:rsidRPr="003546E0">
        <w:rPr>
          <w:rFonts w:ascii="David" w:hint="cs"/>
          <w:sz w:val="24"/>
          <w:rtl/>
          <w:lang w:eastAsia="en-US" w:bidi="en-US"/>
        </w:rPr>
        <w:t xml:space="preserve"> </w:t>
      </w:r>
    </w:p>
    <w:p w:rsidR="00235467" w:rsidRPr="003546E0" w:rsidRDefault="00606414" w:rsidP="00235467">
      <w:pPr>
        <w:pStyle w:val="aff"/>
        <w:keepNext/>
        <w:keepLines/>
        <w:tabs>
          <w:tab w:val="clear" w:pos="1440"/>
        </w:tabs>
        <w:ind w:left="707" w:right="-567" w:firstLine="0"/>
        <w:rPr>
          <w:rFonts w:ascii="David"/>
          <w:sz w:val="24"/>
          <w:rtl/>
          <w:lang w:eastAsia="en-US"/>
        </w:rPr>
      </w:pPr>
      <w:r w:rsidRPr="003546E0">
        <w:rPr>
          <w:rFonts w:hint="cs"/>
          <w:rtl/>
          <w:lang w:eastAsia="en-US"/>
        </w:rPr>
        <w:t>אין</w:t>
      </w:r>
      <w:r w:rsidRPr="003546E0">
        <w:rPr>
          <w:rFonts w:ascii="David" w:hint="cs"/>
          <w:sz w:val="24"/>
          <w:rtl/>
          <w:lang w:eastAsia="en-US" w:bidi="en-US"/>
        </w:rPr>
        <w:t xml:space="preserve"> </w:t>
      </w:r>
      <w:r w:rsidRPr="003546E0">
        <w:rPr>
          <w:rFonts w:hint="cs"/>
          <w:rtl/>
          <w:lang w:eastAsia="en-US"/>
        </w:rPr>
        <w:t>בכך</w:t>
      </w:r>
      <w:r w:rsidRPr="003546E0">
        <w:rPr>
          <w:rFonts w:ascii="David" w:hint="cs"/>
          <w:sz w:val="24"/>
          <w:rtl/>
          <w:lang w:eastAsia="en-US" w:bidi="en-US"/>
        </w:rPr>
        <w:t xml:space="preserve"> </w:t>
      </w:r>
      <w:r w:rsidRPr="003546E0">
        <w:rPr>
          <w:rFonts w:hint="cs"/>
          <w:rtl/>
          <w:lang w:eastAsia="en-US"/>
        </w:rPr>
        <w:t>התחייבות</w:t>
      </w:r>
      <w:r w:rsidRPr="003546E0">
        <w:rPr>
          <w:rFonts w:ascii="David" w:hint="cs"/>
          <w:sz w:val="24"/>
          <w:rtl/>
          <w:lang w:eastAsia="en-US" w:bidi="en-US"/>
        </w:rPr>
        <w:t xml:space="preserve"> </w:t>
      </w:r>
      <w:r w:rsidRPr="003546E0">
        <w:rPr>
          <w:rFonts w:hint="cs"/>
          <w:rtl/>
          <w:lang w:eastAsia="en-US"/>
        </w:rPr>
        <w:t>לתשלום</w:t>
      </w:r>
      <w:r w:rsidRPr="003546E0">
        <w:rPr>
          <w:rFonts w:ascii="David" w:hint="cs"/>
          <w:sz w:val="24"/>
          <w:rtl/>
          <w:lang w:eastAsia="en-US" w:bidi="en-US"/>
        </w:rPr>
        <w:t xml:space="preserve"> </w:t>
      </w:r>
      <w:r w:rsidRPr="003546E0">
        <w:rPr>
          <w:rFonts w:hint="cs"/>
          <w:rtl/>
          <w:lang w:eastAsia="en-US"/>
        </w:rPr>
        <w:t>מינימאל</w:t>
      </w:r>
      <w:r w:rsidRPr="003546E0">
        <w:rPr>
          <w:rFonts w:hint="eastAsia"/>
          <w:rtl/>
          <w:lang w:eastAsia="en-US"/>
        </w:rPr>
        <w:t>י</w:t>
      </w:r>
      <w:r w:rsidRPr="003546E0">
        <w:rPr>
          <w:rFonts w:ascii="David" w:hint="cs"/>
          <w:sz w:val="24"/>
          <w:rtl/>
          <w:lang w:eastAsia="en-US" w:bidi="en-US"/>
        </w:rPr>
        <w:t xml:space="preserve"> </w:t>
      </w:r>
      <w:r w:rsidRPr="003546E0">
        <w:rPr>
          <w:rFonts w:hint="cs"/>
          <w:rtl/>
          <w:lang w:eastAsia="en-US"/>
        </w:rPr>
        <w:t>כלשהוא</w:t>
      </w:r>
      <w:r w:rsidRPr="003546E0">
        <w:rPr>
          <w:rFonts w:ascii="David" w:hint="cs"/>
          <w:sz w:val="24"/>
          <w:rtl/>
          <w:lang w:eastAsia="en-US" w:bidi="en-US"/>
        </w:rPr>
        <w:t>.</w:t>
      </w:r>
      <w:r w:rsidRPr="003546E0">
        <w:rPr>
          <w:rFonts w:hint="cs"/>
          <w:rtl/>
          <w:lang w:eastAsia="en-US"/>
        </w:rPr>
        <w:t xml:space="preserve"> התשלום</w:t>
      </w:r>
      <w:r w:rsidRPr="003546E0">
        <w:rPr>
          <w:rFonts w:ascii="David" w:hint="cs"/>
          <w:sz w:val="24"/>
          <w:rtl/>
          <w:lang w:eastAsia="en-US" w:bidi="en-US"/>
        </w:rPr>
        <w:t xml:space="preserve"> </w:t>
      </w:r>
      <w:r w:rsidRPr="003546E0">
        <w:rPr>
          <w:rFonts w:hint="cs"/>
          <w:rtl/>
          <w:lang w:eastAsia="en-US"/>
        </w:rPr>
        <w:t>יבוצע</w:t>
      </w:r>
      <w:r w:rsidRPr="003546E0">
        <w:rPr>
          <w:rFonts w:ascii="David" w:hint="cs"/>
          <w:sz w:val="24"/>
          <w:rtl/>
          <w:lang w:eastAsia="en-US" w:bidi="en-US"/>
        </w:rPr>
        <w:t xml:space="preserve"> </w:t>
      </w:r>
      <w:proofErr w:type="spellStart"/>
      <w:r w:rsidRPr="003546E0">
        <w:rPr>
          <w:rFonts w:hint="cs"/>
          <w:rtl/>
          <w:lang w:eastAsia="en-US"/>
        </w:rPr>
        <w:t>עפ</w:t>
      </w:r>
      <w:proofErr w:type="spellEnd"/>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הביצוע</w:t>
      </w:r>
      <w:r w:rsidRPr="003546E0">
        <w:rPr>
          <w:rFonts w:ascii="David" w:hint="cs"/>
          <w:sz w:val="24"/>
          <w:rtl/>
          <w:lang w:eastAsia="en-US" w:bidi="en-US"/>
        </w:rPr>
        <w:t xml:space="preserve"> </w:t>
      </w:r>
      <w:r w:rsidRPr="003546E0">
        <w:rPr>
          <w:rFonts w:hint="cs"/>
          <w:rtl/>
          <w:lang w:eastAsia="en-US"/>
        </w:rPr>
        <w:t>בפועל</w:t>
      </w:r>
      <w:r w:rsidRPr="003546E0">
        <w:rPr>
          <w:rFonts w:ascii="David" w:hint="cs"/>
          <w:sz w:val="24"/>
          <w:rtl/>
          <w:lang w:eastAsia="en-US" w:bidi="en-US"/>
        </w:rPr>
        <w:t>.</w:t>
      </w:r>
    </w:p>
    <w:p w:rsidR="00606414" w:rsidRPr="003546E0" w:rsidRDefault="00606414" w:rsidP="00235467">
      <w:pPr>
        <w:pStyle w:val="aff"/>
        <w:keepNext/>
        <w:keepLines/>
        <w:tabs>
          <w:tab w:val="clear" w:pos="1440"/>
        </w:tabs>
        <w:ind w:left="707" w:right="-567" w:firstLine="0"/>
        <w:rPr>
          <w:rtl/>
          <w:lang w:eastAsia="en-US"/>
        </w:rPr>
      </w:pPr>
      <w:r w:rsidRPr="003546E0">
        <w:rPr>
          <w:rFonts w:hint="cs"/>
          <w:rtl/>
          <w:lang w:eastAsia="en-US"/>
        </w:rPr>
        <w:t xml:space="preserve">ידוע כי עבור שירותי ייעוץ של היועץ הבכיר כאמור במסמכי המכרז התמורה </w:t>
      </w:r>
    </w:p>
    <w:p w:rsidR="00606414" w:rsidRPr="003546E0" w:rsidRDefault="00606414" w:rsidP="00B80B38">
      <w:pPr>
        <w:keepNext/>
        <w:keepLines/>
        <w:tabs>
          <w:tab w:val="clear" w:pos="1440"/>
        </w:tabs>
        <w:ind w:leftChars="321" w:left="1903" w:rightChars="-258" w:right="-568" w:hanging="1197"/>
        <w:rPr>
          <w:rtl/>
          <w:lang w:eastAsia="en-US"/>
        </w:rPr>
      </w:pPr>
      <w:r w:rsidRPr="003546E0">
        <w:rPr>
          <w:rFonts w:hint="cs"/>
          <w:rtl/>
          <w:lang w:eastAsia="en-US"/>
        </w:rPr>
        <w:t xml:space="preserve">הינה עפ"י הוראת </w:t>
      </w:r>
      <w:proofErr w:type="spellStart"/>
      <w:r w:rsidRPr="003546E0">
        <w:rPr>
          <w:rFonts w:hint="cs"/>
          <w:rtl/>
          <w:lang w:eastAsia="en-US"/>
        </w:rPr>
        <w:t>תכ"מ</w:t>
      </w:r>
      <w:proofErr w:type="spellEnd"/>
      <w:r w:rsidRPr="003546E0">
        <w:rPr>
          <w:rFonts w:hint="cs"/>
          <w:rtl/>
          <w:lang w:eastAsia="en-US"/>
        </w:rPr>
        <w:t xml:space="preserve"> 13.9.2 </w:t>
      </w:r>
      <w:r w:rsidRPr="003546E0">
        <w:rPr>
          <w:rFonts w:hint="cs"/>
          <w:b/>
          <w:bCs/>
          <w:u w:val="single"/>
          <w:rtl/>
          <w:lang w:eastAsia="en-US"/>
        </w:rPr>
        <w:t xml:space="preserve">בניכוי </w:t>
      </w:r>
      <w:r w:rsidR="00B80B38">
        <w:rPr>
          <w:rFonts w:hint="cs"/>
          <w:b/>
          <w:bCs/>
          <w:u w:val="single"/>
          <w:rtl/>
          <w:lang w:eastAsia="en-US"/>
        </w:rPr>
        <w:t>10</w:t>
      </w:r>
      <w:r w:rsidRPr="003546E0">
        <w:rPr>
          <w:rFonts w:hint="cs"/>
          <w:b/>
          <w:bCs/>
          <w:u w:val="single"/>
          <w:rtl/>
          <w:lang w:eastAsia="en-US"/>
        </w:rPr>
        <w:t>% הנחה קבועה</w:t>
      </w:r>
      <w:r w:rsidRPr="003546E0">
        <w:rPr>
          <w:rFonts w:hint="cs"/>
          <w:rtl/>
          <w:lang w:eastAsia="en-US"/>
        </w:rPr>
        <w:t xml:space="preserve"> בגין עבודה מתמשכת. ובניכוי הנחה </w:t>
      </w:r>
    </w:p>
    <w:p w:rsidR="00606414" w:rsidRPr="003546E0" w:rsidRDefault="00606414" w:rsidP="00235467">
      <w:pPr>
        <w:keepNext/>
        <w:keepLines/>
        <w:tabs>
          <w:tab w:val="clear" w:pos="1440"/>
        </w:tabs>
        <w:ind w:leftChars="321" w:left="1495" w:rightChars="-258" w:right="-568" w:hanging="789"/>
        <w:rPr>
          <w:lang w:eastAsia="en-US"/>
        </w:rPr>
      </w:pPr>
      <w:r w:rsidRPr="003546E0">
        <w:rPr>
          <w:rFonts w:hint="cs"/>
          <w:rtl/>
          <w:lang w:eastAsia="en-US"/>
        </w:rPr>
        <w:t>________ שניתנה על ידי המציע.</w:t>
      </w:r>
      <w:r w:rsidR="00B80B38" w:rsidRPr="00B80B38">
        <w:rPr>
          <w:rtl/>
        </w:rPr>
        <w:t xml:space="preserve"> </w:t>
      </w:r>
      <w:r w:rsidR="00B80B38" w:rsidRPr="00B80B38">
        <w:rPr>
          <w:rtl/>
          <w:lang w:eastAsia="en-US"/>
        </w:rPr>
        <w:t xml:space="preserve">המציע </w:t>
      </w:r>
      <w:proofErr w:type="spellStart"/>
      <w:r w:rsidR="00B80B38" w:rsidRPr="00B80B38">
        <w:rPr>
          <w:rtl/>
          <w:lang w:eastAsia="en-US"/>
        </w:rPr>
        <w:t>ידרש</w:t>
      </w:r>
      <w:proofErr w:type="spellEnd"/>
      <w:r w:rsidR="00B80B38" w:rsidRPr="00B80B38">
        <w:rPr>
          <w:rtl/>
          <w:lang w:eastAsia="en-US"/>
        </w:rPr>
        <w:t xml:space="preserve"> לתת הפחתה נוספת של 10% מהתעריף לפי </w:t>
      </w:r>
      <w:proofErr w:type="spellStart"/>
      <w:r w:rsidR="00B80B38" w:rsidRPr="00B80B38">
        <w:rPr>
          <w:rtl/>
          <w:lang w:eastAsia="en-US"/>
        </w:rPr>
        <w:t>המצויין</w:t>
      </w:r>
      <w:proofErr w:type="spellEnd"/>
      <w:r w:rsidR="00B80B38" w:rsidRPr="00B80B38">
        <w:rPr>
          <w:rtl/>
          <w:lang w:eastAsia="en-US"/>
        </w:rPr>
        <w:t xml:space="preserve"> בהוראת </w:t>
      </w:r>
      <w:proofErr w:type="spellStart"/>
      <w:r w:rsidR="00B80B38" w:rsidRPr="00B80B38">
        <w:rPr>
          <w:rtl/>
          <w:lang w:eastAsia="en-US"/>
        </w:rPr>
        <w:t>התכ"מ</w:t>
      </w:r>
      <w:proofErr w:type="spellEnd"/>
      <w:r w:rsidR="00B80B38" w:rsidRPr="00B80B38">
        <w:rPr>
          <w:rtl/>
          <w:lang w:eastAsia="en-US"/>
        </w:rPr>
        <w:t xml:space="preserve"> 13.9.2 בשל עבודה לתקופה ממושכת במידה וימשיך בהתקשרות מעבר לשנתיים.</w:t>
      </w:r>
    </w:p>
    <w:p w:rsidR="00606414" w:rsidRPr="003546E0" w:rsidRDefault="00606414" w:rsidP="00235467">
      <w:pPr>
        <w:keepNext/>
        <w:keepLines/>
        <w:tabs>
          <w:tab w:val="clear" w:pos="1440"/>
          <w:tab w:val="left" w:pos="824"/>
        </w:tabs>
        <w:ind w:leftChars="321" w:left="707" w:rightChars="-258" w:right="-568" w:hanging="1"/>
        <w:rPr>
          <w:sz w:val="24"/>
          <w:lang w:eastAsia="en-US"/>
        </w:rPr>
      </w:pPr>
      <w:r w:rsidRPr="003546E0">
        <w:rPr>
          <w:rFonts w:hint="cs"/>
          <w:sz w:val="24"/>
          <w:rtl/>
          <w:lang w:eastAsia="en-US"/>
        </w:rPr>
        <w:t xml:space="preserve">הספק </w:t>
      </w:r>
      <w:r w:rsidRPr="003546E0">
        <w:rPr>
          <w:sz w:val="24"/>
          <w:rtl/>
          <w:lang w:eastAsia="en-US"/>
        </w:rPr>
        <w:t xml:space="preserve">יעמיד לטובת הרשות יועצים מומחים בתחומים בהם אין ליועץ הבכיר ניסיון מקצועי. היועץ הבכיר יידרש להיות שותף בבחירת יועצים מקצועיים </w:t>
      </w:r>
      <w:r w:rsidRPr="003546E0">
        <w:rPr>
          <w:rFonts w:hint="eastAsia"/>
          <w:sz w:val="24"/>
          <w:rtl/>
          <w:lang w:eastAsia="en-US"/>
        </w:rPr>
        <w:t>מטעמו</w:t>
      </w:r>
      <w:r w:rsidRPr="003546E0">
        <w:rPr>
          <w:sz w:val="24"/>
          <w:rtl/>
          <w:lang w:eastAsia="en-US"/>
        </w:rPr>
        <w:t xml:space="preserve"> בין אם בהעסקה ישירה או כקבלני משנה ב</w:t>
      </w:r>
      <w:r w:rsidRPr="003546E0">
        <w:rPr>
          <w:rFonts w:hint="cs"/>
          <w:sz w:val="24"/>
          <w:rtl/>
          <w:lang w:eastAsia="en-US"/>
        </w:rPr>
        <w:t>נ</w:t>
      </w:r>
      <w:r w:rsidRPr="003546E0">
        <w:rPr>
          <w:rFonts w:hint="eastAsia"/>
          <w:sz w:val="24"/>
          <w:rtl/>
          <w:lang w:eastAsia="en-US"/>
        </w:rPr>
        <w:t>ו</w:t>
      </w:r>
      <w:r w:rsidRPr="003546E0">
        <w:rPr>
          <w:rFonts w:hint="cs"/>
          <w:sz w:val="24"/>
          <w:rtl/>
          <w:lang w:eastAsia="en-US"/>
        </w:rPr>
        <w:t>ש</w:t>
      </w:r>
      <w:r w:rsidRPr="003546E0">
        <w:rPr>
          <w:rFonts w:hint="eastAsia"/>
          <w:sz w:val="24"/>
          <w:rtl/>
          <w:lang w:eastAsia="en-US"/>
        </w:rPr>
        <w:t>אים</w:t>
      </w:r>
      <w:r w:rsidRPr="003546E0">
        <w:rPr>
          <w:sz w:val="24"/>
          <w:rtl/>
          <w:lang w:eastAsia="en-US"/>
        </w:rPr>
        <w:t xml:space="preserve"> </w:t>
      </w:r>
      <w:r w:rsidRPr="003546E0">
        <w:rPr>
          <w:rFonts w:hint="eastAsia"/>
          <w:sz w:val="24"/>
          <w:rtl/>
          <w:lang w:eastAsia="en-US"/>
        </w:rPr>
        <w:t>שאינם</w:t>
      </w:r>
      <w:r w:rsidRPr="003546E0">
        <w:rPr>
          <w:sz w:val="24"/>
          <w:rtl/>
          <w:lang w:eastAsia="en-US"/>
        </w:rPr>
        <w:t xml:space="preserve"> </w:t>
      </w:r>
      <w:r w:rsidRPr="003546E0">
        <w:rPr>
          <w:rFonts w:hint="eastAsia"/>
          <w:sz w:val="24"/>
          <w:rtl/>
          <w:lang w:eastAsia="en-US"/>
        </w:rPr>
        <w:t>בתחום</w:t>
      </w:r>
      <w:r w:rsidRPr="003546E0">
        <w:rPr>
          <w:sz w:val="24"/>
          <w:rtl/>
          <w:lang w:eastAsia="en-US"/>
        </w:rPr>
        <w:t xml:space="preserve"> </w:t>
      </w:r>
      <w:r w:rsidRPr="003546E0">
        <w:rPr>
          <w:rFonts w:hint="eastAsia"/>
          <w:sz w:val="24"/>
          <w:rtl/>
          <w:lang w:eastAsia="en-US"/>
        </w:rPr>
        <w:t>מומחיותו</w:t>
      </w:r>
      <w:r w:rsidRPr="003546E0">
        <w:rPr>
          <w:sz w:val="24"/>
          <w:rtl/>
          <w:lang w:eastAsia="en-US"/>
        </w:rPr>
        <w:t xml:space="preserve"> והצגתם לנציג הרשות.</w:t>
      </w:r>
    </w:p>
    <w:p w:rsidR="00606414" w:rsidRPr="003546E0" w:rsidRDefault="00606414" w:rsidP="00606414">
      <w:pPr>
        <w:pStyle w:val="aff"/>
        <w:keepNext/>
        <w:keepLines/>
        <w:tabs>
          <w:tab w:val="clear" w:pos="1440"/>
          <w:tab w:val="left" w:pos="824"/>
        </w:tabs>
        <w:ind w:leftChars="680" w:left="1496" w:right="-567" w:firstLine="0"/>
        <w:rPr>
          <w:sz w:val="24"/>
          <w:rtl/>
          <w:lang w:eastAsia="en-US"/>
        </w:rPr>
      </w:pP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Fonts w:hint="cs"/>
          <w:rtl/>
          <w:lang w:eastAsia="en-US"/>
        </w:rPr>
        <w:t>היה</w:t>
      </w:r>
      <w:r w:rsidRPr="003546E0">
        <w:rPr>
          <w:rFonts w:ascii="David" w:hint="cs"/>
          <w:sz w:val="24"/>
          <w:rtl/>
          <w:lang w:eastAsia="en-US" w:bidi="en-US"/>
        </w:rPr>
        <w:t xml:space="preserve"> </w:t>
      </w:r>
      <w:r w:rsidRPr="003546E0">
        <w:rPr>
          <w:rFonts w:hint="cs"/>
          <w:rtl/>
          <w:lang w:eastAsia="en-US"/>
        </w:rPr>
        <w:t>והרשות</w:t>
      </w:r>
      <w:r w:rsidRPr="003546E0">
        <w:rPr>
          <w:rFonts w:ascii="David" w:hint="cs"/>
          <w:sz w:val="24"/>
          <w:rtl/>
          <w:lang w:eastAsia="en-US" w:bidi="en-US"/>
        </w:rPr>
        <w:t xml:space="preserve"> </w:t>
      </w:r>
      <w:r w:rsidRPr="003546E0">
        <w:rPr>
          <w:rFonts w:hint="cs"/>
          <w:rtl/>
          <w:lang w:eastAsia="en-US"/>
        </w:rPr>
        <w:t>תממש</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זכות</w:t>
      </w:r>
      <w:r w:rsidRPr="003546E0">
        <w:rPr>
          <w:rFonts w:ascii="David" w:hint="cs"/>
          <w:sz w:val="24"/>
          <w:rtl/>
          <w:lang w:eastAsia="en-US" w:bidi="en-US"/>
        </w:rPr>
        <w:t xml:space="preserve"> </w:t>
      </w:r>
      <w:r w:rsidRPr="003546E0">
        <w:rPr>
          <w:rFonts w:hint="cs"/>
          <w:rtl/>
          <w:lang w:eastAsia="en-US"/>
        </w:rPr>
        <w:t>הברירה</w:t>
      </w:r>
      <w:r w:rsidRPr="003546E0">
        <w:rPr>
          <w:rFonts w:ascii="David" w:hint="cs"/>
          <w:sz w:val="24"/>
          <w:rtl/>
          <w:lang w:eastAsia="en-US" w:bidi="en-US"/>
        </w:rPr>
        <w:t xml:space="preserve"> </w:t>
      </w:r>
      <w:r w:rsidRPr="003546E0">
        <w:rPr>
          <w:rFonts w:hint="cs"/>
          <w:rtl/>
          <w:lang w:eastAsia="en-US"/>
        </w:rPr>
        <w:t>העומדת</w:t>
      </w:r>
      <w:r w:rsidRPr="003546E0">
        <w:rPr>
          <w:rFonts w:ascii="David" w:hint="cs"/>
          <w:sz w:val="24"/>
          <w:rtl/>
          <w:lang w:eastAsia="en-US" w:bidi="en-US"/>
        </w:rPr>
        <w:t xml:space="preserve"> </w:t>
      </w:r>
      <w:r w:rsidRPr="003546E0">
        <w:rPr>
          <w:rFonts w:hint="cs"/>
          <w:rtl/>
          <w:lang w:eastAsia="en-US"/>
        </w:rPr>
        <w:t>לרשותה</w:t>
      </w:r>
      <w:r w:rsidRPr="003546E0">
        <w:rPr>
          <w:rFonts w:ascii="David" w:hint="cs"/>
          <w:sz w:val="24"/>
          <w:rtl/>
          <w:lang w:eastAsia="en-US" w:bidi="en-US"/>
        </w:rPr>
        <w:t xml:space="preserve"> </w:t>
      </w:r>
      <w:r w:rsidRPr="003546E0">
        <w:rPr>
          <w:rFonts w:hint="cs"/>
          <w:rtl/>
          <w:lang w:eastAsia="en-US"/>
        </w:rPr>
        <w:t>להארכת</w:t>
      </w:r>
      <w:r w:rsidRPr="003546E0">
        <w:rPr>
          <w:rFonts w:ascii="David" w:hint="cs"/>
          <w:sz w:val="24"/>
          <w:rtl/>
          <w:lang w:eastAsia="en-US" w:bidi="en-US"/>
        </w:rPr>
        <w:t xml:space="preserve"> </w:t>
      </w:r>
      <w:r w:rsidRPr="003546E0">
        <w:rPr>
          <w:rFonts w:hint="cs"/>
          <w:rtl/>
          <w:lang w:eastAsia="en-US"/>
        </w:rPr>
        <w:t>תקופת</w:t>
      </w:r>
      <w:r w:rsidRPr="003546E0">
        <w:rPr>
          <w:rFonts w:ascii="David" w:hint="cs"/>
          <w:sz w:val="24"/>
          <w:rtl/>
          <w:lang w:eastAsia="en-US" w:bidi="en-US"/>
        </w:rPr>
        <w:t xml:space="preserve"> </w:t>
      </w:r>
      <w:r w:rsidRPr="003546E0">
        <w:rPr>
          <w:rFonts w:hint="cs"/>
          <w:rtl/>
          <w:lang w:eastAsia="en-US"/>
        </w:rPr>
        <w:t>ההסכם ו</w:t>
      </w:r>
      <w:r w:rsidRPr="003546E0">
        <w:rPr>
          <w:rFonts w:ascii="David" w:hint="cs"/>
          <w:sz w:val="24"/>
          <w:rtl/>
          <w:lang w:eastAsia="en-US" w:bidi="en-US"/>
        </w:rPr>
        <w:t>/</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להגדלת</w:t>
      </w:r>
      <w:r w:rsidRPr="003546E0">
        <w:rPr>
          <w:rFonts w:ascii="David" w:hint="cs"/>
          <w:sz w:val="24"/>
          <w:rtl/>
          <w:lang w:eastAsia="en-US" w:bidi="en-US"/>
        </w:rPr>
        <w:t xml:space="preserve"> </w:t>
      </w:r>
      <w:r w:rsidRPr="003546E0">
        <w:rPr>
          <w:rFonts w:hint="cs"/>
          <w:rtl/>
          <w:lang w:eastAsia="en-US"/>
        </w:rPr>
        <w:t>היקפו</w:t>
      </w:r>
      <w:r w:rsidRPr="003546E0">
        <w:rPr>
          <w:rFonts w:ascii="David" w:hint="cs"/>
          <w:sz w:val="24"/>
          <w:rtl/>
          <w:lang w:eastAsia="en-US" w:bidi="en-US"/>
        </w:rPr>
        <w:t xml:space="preserve"> </w:t>
      </w:r>
      <w:r w:rsidRPr="003546E0">
        <w:rPr>
          <w:rFonts w:hint="cs"/>
          <w:rtl/>
          <w:lang w:eastAsia="en-US"/>
        </w:rPr>
        <w:t>יקבע</w:t>
      </w:r>
      <w:r w:rsidRPr="003546E0">
        <w:rPr>
          <w:rFonts w:ascii="David" w:hint="cs"/>
          <w:sz w:val="24"/>
          <w:rtl/>
          <w:lang w:eastAsia="en-US" w:bidi="en-US"/>
        </w:rPr>
        <w:t xml:space="preserve"> </w:t>
      </w:r>
      <w:r w:rsidRPr="003546E0">
        <w:rPr>
          <w:rFonts w:hint="cs"/>
          <w:rtl/>
          <w:lang w:eastAsia="en-US"/>
        </w:rPr>
        <w:t>היקף</w:t>
      </w:r>
      <w:r w:rsidRPr="003546E0">
        <w:rPr>
          <w:rFonts w:ascii="David" w:hint="cs"/>
          <w:sz w:val="24"/>
          <w:rtl/>
          <w:lang w:eastAsia="en-US" w:bidi="en-US"/>
        </w:rPr>
        <w:t xml:space="preserve"> </w:t>
      </w:r>
      <w:r w:rsidRPr="003546E0">
        <w:rPr>
          <w:rFonts w:hint="cs"/>
          <w:rtl/>
          <w:lang w:eastAsia="en-US"/>
        </w:rPr>
        <w:t>ההתקשרות</w:t>
      </w:r>
      <w:r w:rsidRPr="003546E0">
        <w:rPr>
          <w:rFonts w:ascii="David" w:hint="cs"/>
          <w:sz w:val="24"/>
          <w:rtl/>
          <w:lang w:eastAsia="en-US" w:bidi="en-US"/>
        </w:rPr>
        <w:t xml:space="preserve"> </w:t>
      </w:r>
      <w:r w:rsidRPr="003546E0">
        <w:rPr>
          <w:rFonts w:hint="cs"/>
          <w:rtl/>
          <w:lang w:eastAsia="en-US"/>
        </w:rPr>
        <w:t>מעת</w:t>
      </w:r>
      <w:r w:rsidRPr="003546E0">
        <w:rPr>
          <w:rFonts w:ascii="David" w:hint="cs"/>
          <w:sz w:val="24"/>
          <w:rtl/>
          <w:lang w:eastAsia="en-US" w:bidi="en-US"/>
        </w:rPr>
        <w:t xml:space="preserve"> </w:t>
      </w:r>
      <w:r w:rsidRPr="003546E0">
        <w:rPr>
          <w:rFonts w:hint="cs"/>
          <w:rtl/>
          <w:lang w:eastAsia="en-US"/>
        </w:rPr>
        <w:t>לעת</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לצרכי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ובכפוף</w:t>
      </w:r>
      <w:r w:rsidRPr="003546E0">
        <w:rPr>
          <w:rFonts w:ascii="David" w:hint="cs"/>
          <w:sz w:val="24"/>
          <w:rtl/>
          <w:lang w:eastAsia="en-US" w:bidi="en-US"/>
        </w:rPr>
        <w:t xml:space="preserve"> </w:t>
      </w:r>
      <w:r w:rsidRPr="003546E0">
        <w:rPr>
          <w:rFonts w:hint="cs"/>
          <w:rtl/>
          <w:lang w:eastAsia="en-US"/>
        </w:rPr>
        <w:t>לקיומו</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תקציב</w:t>
      </w:r>
      <w:r w:rsidRPr="003546E0">
        <w:rPr>
          <w:rFonts w:ascii="David" w:hint="cs"/>
          <w:sz w:val="24"/>
          <w:rtl/>
          <w:lang w:eastAsia="en-US" w:bidi="en-US"/>
        </w:rPr>
        <w:t xml:space="preserve">. </w:t>
      </w:r>
      <w:r w:rsidRPr="003546E0">
        <w:rPr>
          <w:rFonts w:hint="cs"/>
          <w:rtl/>
          <w:lang w:eastAsia="en-US"/>
        </w:rPr>
        <w:t>הגדלת</w:t>
      </w:r>
      <w:r w:rsidRPr="003546E0">
        <w:rPr>
          <w:rFonts w:ascii="David" w:hint="cs"/>
          <w:sz w:val="24"/>
          <w:rtl/>
          <w:lang w:eastAsia="en-US" w:bidi="en-US"/>
        </w:rPr>
        <w:t xml:space="preserve"> </w:t>
      </w:r>
      <w:r w:rsidRPr="003546E0">
        <w:rPr>
          <w:rFonts w:hint="cs"/>
          <w:rtl/>
          <w:lang w:eastAsia="en-US"/>
        </w:rPr>
        <w:t>התמורה</w:t>
      </w:r>
      <w:r w:rsidRPr="003546E0">
        <w:rPr>
          <w:rFonts w:ascii="David" w:hint="cs"/>
          <w:sz w:val="24"/>
          <w:rtl/>
          <w:lang w:eastAsia="en-US" w:bidi="en-US"/>
        </w:rPr>
        <w:t xml:space="preserve"> </w:t>
      </w:r>
      <w:r w:rsidRPr="003546E0">
        <w:rPr>
          <w:rFonts w:hint="cs"/>
          <w:rtl/>
          <w:lang w:eastAsia="en-US"/>
        </w:rPr>
        <w:t>המקסימאלית</w:t>
      </w:r>
      <w:r w:rsidRPr="003546E0">
        <w:rPr>
          <w:rFonts w:ascii="David" w:hint="cs"/>
          <w:sz w:val="24"/>
          <w:rtl/>
          <w:lang w:eastAsia="en-US" w:bidi="en-US"/>
        </w:rPr>
        <w:t xml:space="preserve"> </w:t>
      </w:r>
      <w:r w:rsidRPr="003546E0">
        <w:rPr>
          <w:rFonts w:hint="cs"/>
          <w:rtl/>
          <w:lang w:eastAsia="en-US"/>
        </w:rPr>
        <w:t>תחייב</w:t>
      </w:r>
      <w:r w:rsidRPr="003546E0">
        <w:rPr>
          <w:rFonts w:ascii="David" w:hint="cs"/>
          <w:sz w:val="24"/>
          <w:rtl/>
          <w:lang w:eastAsia="en-US" w:bidi="en-US"/>
        </w:rPr>
        <w:t xml:space="preserve"> </w:t>
      </w:r>
      <w:r w:rsidRPr="003546E0">
        <w:rPr>
          <w:rFonts w:hint="cs"/>
          <w:rtl/>
          <w:lang w:eastAsia="en-US"/>
        </w:rPr>
        <w:t>אישור</w:t>
      </w:r>
      <w:r w:rsidRPr="003546E0">
        <w:rPr>
          <w:rFonts w:ascii="David" w:hint="cs"/>
          <w:sz w:val="24"/>
          <w:rtl/>
          <w:lang w:eastAsia="en-US" w:bidi="en-US"/>
        </w:rPr>
        <w:t xml:space="preserve"> </w:t>
      </w:r>
      <w:r w:rsidRPr="003546E0">
        <w:rPr>
          <w:rFonts w:hint="cs"/>
          <w:rtl/>
          <w:lang w:eastAsia="en-US"/>
        </w:rPr>
        <w:t>מראש</w:t>
      </w:r>
      <w:r w:rsidRPr="003546E0">
        <w:rPr>
          <w:rFonts w:ascii="David" w:hint="cs"/>
          <w:sz w:val="24"/>
          <w:rtl/>
          <w:lang w:eastAsia="en-US" w:bidi="en-US"/>
        </w:rPr>
        <w:t xml:space="preserve"> </w:t>
      </w:r>
      <w:r w:rsidRPr="003546E0">
        <w:rPr>
          <w:rFonts w:hint="cs"/>
          <w:rtl/>
          <w:lang w:eastAsia="en-US"/>
        </w:rPr>
        <w:t>ובכתב</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חשב הרשות</w:t>
      </w:r>
      <w:r w:rsidRPr="003546E0">
        <w:rPr>
          <w:rFonts w:ascii="David" w:hint="cs"/>
          <w:sz w:val="24"/>
          <w:rtl/>
          <w:lang w:eastAsia="en-US" w:bidi="en-US"/>
        </w:rPr>
        <w:t xml:space="preserve"> </w:t>
      </w:r>
      <w:r w:rsidRPr="003546E0">
        <w:rPr>
          <w:rFonts w:hint="cs"/>
          <w:rtl/>
          <w:lang w:eastAsia="en-US"/>
        </w:rPr>
        <w:t>ומורשה</w:t>
      </w:r>
      <w:r w:rsidRPr="003546E0">
        <w:rPr>
          <w:rFonts w:ascii="David" w:hint="cs"/>
          <w:sz w:val="24"/>
          <w:rtl/>
          <w:lang w:eastAsia="en-US" w:bidi="en-US"/>
        </w:rPr>
        <w:t xml:space="preserve"> </w:t>
      </w:r>
      <w:r w:rsidRPr="003546E0">
        <w:rPr>
          <w:rFonts w:hint="cs"/>
          <w:rtl/>
          <w:lang w:eastAsia="en-US"/>
        </w:rPr>
        <w:t>חתימה</w:t>
      </w:r>
      <w:r w:rsidRPr="003546E0">
        <w:rPr>
          <w:rFonts w:ascii="David" w:hint="cs"/>
          <w:sz w:val="24"/>
          <w:rtl/>
          <w:lang w:eastAsia="en-US" w:bidi="en-US"/>
        </w:rPr>
        <w:t xml:space="preserve"> </w:t>
      </w:r>
      <w:r w:rsidRPr="003546E0">
        <w:rPr>
          <w:rFonts w:hint="cs"/>
          <w:rtl/>
          <w:lang w:eastAsia="en-US"/>
        </w:rPr>
        <w:t>נוסף</w:t>
      </w:r>
      <w:r w:rsidRPr="003546E0">
        <w:rPr>
          <w:rFonts w:ascii="David" w:hint="cs"/>
          <w:sz w:val="24"/>
          <w:rtl/>
          <w:lang w:eastAsia="en-US" w:bidi="en-US"/>
        </w:rPr>
        <w:t xml:space="preserve"> </w:t>
      </w:r>
      <w:r w:rsidRPr="003546E0">
        <w:rPr>
          <w:rFonts w:hint="cs"/>
          <w:rtl/>
          <w:lang w:eastAsia="en-US"/>
        </w:rPr>
        <w:t>מטעם</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w:t>
      </w:r>
    </w:p>
    <w:p w:rsidR="00166D3C" w:rsidRDefault="00606414" w:rsidP="00B80B38">
      <w:pPr>
        <w:pStyle w:val="aff"/>
        <w:keepNext/>
        <w:keepLines/>
        <w:numPr>
          <w:ilvl w:val="1"/>
          <w:numId w:val="19"/>
        </w:numPr>
        <w:ind w:right="-567"/>
        <w:rPr>
          <w:lang w:eastAsia="en-US"/>
        </w:rPr>
      </w:pP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יגדיל</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היקף</w:t>
      </w:r>
      <w:r w:rsidRPr="003546E0">
        <w:rPr>
          <w:rFonts w:ascii="David" w:hint="cs"/>
          <w:sz w:val="24"/>
          <w:rtl/>
          <w:lang w:eastAsia="en-US" w:bidi="en-US"/>
        </w:rPr>
        <w:t xml:space="preserve"> </w:t>
      </w:r>
      <w:r w:rsidRPr="003546E0">
        <w:rPr>
          <w:rFonts w:hint="cs"/>
          <w:rtl/>
          <w:lang w:eastAsia="en-US"/>
        </w:rPr>
        <w:t>העבודות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יערוך</w:t>
      </w:r>
      <w:r w:rsidRPr="003546E0">
        <w:rPr>
          <w:rFonts w:ascii="David" w:hint="cs"/>
          <w:sz w:val="24"/>
          <w:rtl/>
          <w:lang w:eastAsia="en-US" w:bidi="en-US"/>
        </w:rPr>
        <w:t xml:space="preserve"> </w:t>
      </w:r>
      <w:r w:rsidRPr="003546E0">
        <w:rPr>
          <w:rFonts w:hint="cs"/>
          <w:rtl/>
          <w:lang w:eastAsia="en-US"/>
        </w:rPr>
        <w:t>שינויים</w:t>
      </w:r>
      <w:r w:rsidRPr="003546E0">
        <w:rPr>
          <w:rFonts w:ascii="David" w:hint="cs"/>
          <w:sz w:val="24"/>
          <w:rtl/>
          <w:lang w:eastAsia="en-US" w:bidi="en-US"/>
        </w:rPr>
        <w:t xml:space="preserve"> </w:t>
      </w:r>
      <w:r w:rsidRPr="003546E0">
        <w:rPr>
          <w:rFonts w:hint="cs"/>
          <w:rtl/>
          <w:lang w:eastAsia="en-US"/>
        </w:rPr>
        <w:t>נוספים</w:t>
      </w:r>
      <w:r w:rsidRPr="003546E0">
        <w:rPr>
          <w:rFonts w:ascii="David" w:hint="cs"/>
          <w:sz w:val="24"/>
          <w:rtl/>
          <w:lang w:eastAsia="en-US" w:bidi="en-US"/>
        </w:rPr>
        <w:t xml:space="preserve"> </w:t>
      </w:r>
      <w:r w:rsidRPr="003546E0">
        <w:rPr>
          <w:rFonts w:hint="cs"/>
          <w:rtl/>
          <w:lang w:eastAsia="en-US"/>
        </w:rPr>
        <w:t>על המוסכם</w:t>
      </w:r>
      <w:r w:rsidRPr="003546E0">
        <w:rPr>
          <w:rFonts w:ascii="David" w:hint="cs"/>
          <w:sz w:val="24"/>
          <w:rtl/>
          <w:lang w:eastAsia="en-US" w:bidi="en-US"/>
        </w:rPr>
        <w:t xml:space="preserve"> </w:t>
      </w:r>
      <w:r w:rsidRPr="003546E0">
        <w:rPr>
          <w:rFonts w:hint="cs"/>
          <w:rtl/>
          <w:lang w:eastAsia="en-US"/>
        </w:rPr>
        <w:t>במפורש</w:t>
      </w:r>
      <w:r w:rsidRPr="003546E0">
        <w:rPr>
          <w:rFonts w:ascii="David" w:hint="cs"/>
          <w:sz w:val="24"/>
          <w:rtl/>
          <w:lang w:eastAsia="en-US" w:bidi="en-US"/>
        </w:rPr>
        <w:t xml:space="preserve"> </w:t>
      </w:r>
      <w:r w:rsidRPr="003546E0">
        <w:rPr>
          <w:rFonts w:hint="cs"/>
          <w:rtl/>
          <w:lang w:eastAsia="en-US"/>
        </w:rPr>
        <w:t>בהסכם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ובנספחיו</w:t>
      </w:r>
      <w:r w:rsidRPr="003546E0">
        <w:rPr>
          <w:rFonts w:ascii="David" w:hint="cs"/>
          <w:sz w:val="24"/>
          <w:rtl/>
          <w:lang w:eastAsia="en-US" w:bidi="en-US"/>
        </w:rPr>
        <w:t xml:space="preserve">, </w:t>
      </w:r>
      <w:r w:rsidRPr="003546E0">
        <w:rPr>
          <w:rFonts w:hint="cs"/>
          <w:rtl/>
          <w:lang w:eastAsia="en-US"/>
        </w:rPr>
        <w:t>אלא</w:t>
      </w:r>
      <w:r w:rsidRPr="003546E0">
        <w:rPr>
          <w:rFonts w:ascii="David" w:hint="cs"/>
          <w:sz w:val="24"/>
          <w:rtl/>
          <w:lang w:eastAsia="en-US" w:bidi="en-US"/>
        </w:rPr>
        <w:t xml:space="preserve"> </w:t>
      </w:r>
      <w:r w:rsidRPr="003546E0">
        <w:rPr>
          <w:rFonts w:hint="cs"/>
          <w:rtl/>
          <w:lang w:eastAsia="en-US"/>
        </w:rPr>
        <w:t>אם</w:t>
      </w:r>
      <w:r w:rsidRPr="003546E0">
        <w:rPr>
          <w:rFonts w:ascii="David" w:hint="cs"/>
          <w:sz w:val="24"/>
          <w:rtl/>
          <w:lang w:eastAsia="en-US" w:bidi="en-US"/>
        </w:rPr>
        <w:t xml:space="preserve"> </w:t>
      </w:r>
      <w:r w:rsidRPr="003546E0">
        <w:rPr>
          <w:rFonts w:hint="cs"/>
          <w:rtl/>
          <w:lang w:eastAsia="en-US"/>
        </w:rPr>
        <w:t>כן</w:t>
      </w:r>
      <w:r w:rsidRPr="003546E0">
        <w:rPr>
          <w:rFonts w:ascii="David" w:hint="cs"/>
          <w:sz w:val="24"/>
          <w:rtl/>
          <w:lang w:eastAsia="en-US" w:bidi="en-US"/>
        </w:rPr>
        <w:t xml:space="preserve"> </w:t>
      </w:r>
      <w:r w:rsidRPr="003546E0">
        <w:rPr>
          <w:rFonts w:hint="cs"/>
          <w:rtl/>
          <w:lang w:eastAsia="en-US"/>
        </w:rPr>
        <w:t>קיבל</w:t>
      </w:r>
      <w:r w:rsidRPr="003546E0">
        <w:rPr>
          <w:rFonts w:ascii="David" w:hint="cs"/>
          <w:sz w:val="24"/>
          <w:rtl/>
          <w:lang w:eastAsia="en-US" w:bidi="en-US"/>
        </w:rPr>
        <w:t xml:space="preserve"> </w:t>
      </w:r>
      <w:r w:rsidRPr="003546E0">
        <w:rPr>
          <w:rFonts w:hint="cs"/>
          <w:rtl/>
          <w:lang w:eastAsia="en-US"/>
        </w:rPr>
        <w:t>מראש</w:t>
      </w:r>
      <w:r w:rsidRPr="003546E0">
        <w:rPr>
          <w:lang w:eastAsia="en-US"/>
        </w:rPr>
        <w:t xml:space="preserve"> </w:t>
      </w:r>
      <w:r w:rsidRPr="003546E0">
        <w:rPr>
          <w:rFonts w:hint="cs"/>
          <w:rtl/>
          <w:lang w:eastAsia="en-US"/>
        </w:rPr>
        <w:t>הוראה</w:t>
      </w:r>
      <w:r w:rsidRPr="003546E0">
        <w:rPr>
          <w:rFonts w:ascii="David" w:hint="cs"/>
          <w:sz w:val="24"/>
          <w:rtl/>
          <w:lang w:eastAsia="en-US" w:bidi="en-US"/>
        </w:rPr>
        <w:t xml:space="preserve"> </w:t>
      </w:r>
      <w:r w:rsidRPr="003546E0">
        <w:rPr>
          <w:rFonts w:hint="cs"/>
          <w:rtl/>
          <w:lang w:eastAsia="en-US"/>
        </w:rPr>
        <w:t>לעשות</w:t>
      </w:r>
      <w:r w:rsidRPr="003546E0">
        <w:rPr>
          <w:rFonts w:ascii="David" w:hint="cs"/>
          <w:sz w:val="24"/>
          <w:rtl/>
          <w:lang w:eastAsia="en-US" w:bidi="en-US"/>
        </w:rPr>
        <w:t xml:space="preserve"> </w:t>
      </w:r>
      <w:r w:rsidRPr="003546E0">
        <w:rPr>
          <w:rFonts w:hint="cs"/>
          <w:rtl/>
          <w:lang w:eastAsia="en-US"/>
        </w:rPr>
        <w:t>כן</w:t>
      </w:r>
      <w:r w:rsidRPr="003546E0">
        <w:rPr>
          <w:rFonts w:ascii="David" w:hint="cs"/>
          <w:sz w:val="24"/>
          <w:rtl/>
          <w:lang w:eastAsia="en-US" w:bidi="en-US"/>
        </w:rPr>
        <w:t xml:space="preserve">, </w:t>
      </w:r>
      <w:r w:rsidRPr="003546E0">
        <w:rPr>
          <w:rFonts w:hint="cs"/>
          <w:rtl/>
          <w:lang w:eastAsia="en-US"/>
        </w:rPr>
        <w:t>בכתב</w:t>
      </w:r>
      <w:r w:rsidRPr="003546E0">
        <w:rPr>
          <w:rFonts w:ascii="David" w:hint="cs"/>
          <w:sz w:val="24"/>
          <w:rtl/>
          <w:lang w:eastAsia="en-US" w:bidi="en-US"/>
        </w:rPr>
        <w:t xml:space="preserve"> </w:t>
      </w:r>
      <w:r w:rsidRPr="003546E0">
        <w:rPr>
          <w:rFonts w:hint="cs"/>
          <w:rtl/>
          <w:lang w:eastAsia="en-US"/>
        </w:rPr>
        <w:t>ממי</w:t>
      </w:r>
      <w:r w:rsidRPr="003546E0">
        <w:rPr>
          <w:rFonts w:ascii="David" w:hint="cs"/>
          <w:sz w:val="24"/>
          <w:rtl/>
          <w:lang w:eastAsia="en-US" w:bidi="en-US"/>
        </w:rPr>
        <w:t xml:space="preserve"> </w:t>
      </w:r>
      <w:r w:rsidRPr="003546E0">
        <w:rPr>
          <w:rFonts w:hint="cs"/>
          <w:rtl/>
          <w:lang w:eastAsia="en-US"/>
        </w:rPr>
        <w:t>שהוסמך</w:t>
      </w:r>
      <w:r w:rsidRPr="003546E0">
        <w:rPr>
          <w:rFonts w:ascii="David" w:hint="cs"/>
          <w:sz w:val="24"/>
          <w:rtl/>
          <w:lang w:eastAsia="en-US" w:bidi="en-US"/>
        </w:rPr>
        <w:t xml:space="preserve"> </w:t>
      </w:r>
      <w:r w:rsidRPr="003546E0">
        <w:rPr>
          <w:rFonts w:hint="cs"/>
          <w:rtl/>
          <w:lang w:eastAsia="en-US"/>
        </w:rPr>
        <w:t>לכל</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ידי</w:t>
      </w:r>
      <w:r w:rsidRPr="003546E0">
        <w:rPr>
          <w:rFonts w:ascii="David" w:hint="cs"/>
          <w:sz w:val="24"/>
          <w:rtl/>
          <w:lang w:eastAsia="en-US" w:bidi="en-US"/>
        </w:rPr>
        <w:t xml:space="preserve"> </w:t>
      </w:r>
      <w:r w:rsidRPr="003546E0">
        <w:rPr>
          <w:rFonts w:hint="cs"/>
          <w:rtl/>
          <w:lang w:eastAsia="en-US"/>
        </w:rPr>
        <w:t>הרשות כמורשה</w:t>
      </w:r>
      <w:r w:rsidRPr="003546E0">
        <w:rPr>
          <w:rFonts w:ascii="David" w:hint="cs"/>
          <w:sz w:val="24"/>
          <w:rtl/>
          <w:lang w:eastAsia="en-US" w:bidi="en-US"/>
        </w:rPr>
        <w:t xml:space="preserve"> </w:t>
      </w:r>
      <w:r w:rsidRPr="003546E0">
        <w:rPr>
          <w:rFonts w:hint="cs"/>
          <w:rtl/>
          <w:lang w:eastAsia="en-US"/>
        </w:rPr>
        <w:t>חתימה</w:t>
      </w:r>
      <w:r w:rsidRPr="003546E0">
        <w:rPr>
          <w:rFonts w:ascii="David" w:hint="cs"/>
          <w:sz w:val="24"/>
          <w:rtl/>
          <w:lang w:eastAsia="en-US" w:bidi="en-US"/>
        </w:rPr>
        <w:t xml:space="preserve"> </w:t>
      </w:r>
      <w:r w:rsidRPr="003546E0">
        <w:rPr>
          <w:rFonts w:hint="cs"/>
          <w:rtl/>
          <w:lang w:eastAsia="en-US"/>
        </w:rPr>
        <w:t>מטעמה</w:t>
      </w:r>
      <w:r w:rsidRPr="003546E0">
        <w:rPr>
          <w:rFonts w:ascii="David" w:hint="cs"/>
          <w:sz w:val="24"/>
          <w:rtl/>
          <w:lang w:eastAsia="en-US" w:bidi="en-US"/>
        </w:rPr>
        <w:t xml:space="preserve">, </w:t>
      </w:r>
      <w:r w:rsidRPr="003546E0">
        <w:rPr>
          <w:rFonts w:hint="cs"/>
          <w:rtl/>
          <w:lang w:eastAsia="en-US"/>
        </w:rPr>
        <w:t>ובכלל</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שינוי</w:t>
      </w:r>
      <w:r w:rsidRPr="003546E0">
        <w:rPr>
          <w:rFonts w:ascii="David" w:hint="cs"/>
          <w:sz w:val="24"/>
          <w:rtl/>
          <w:lang w:eastAsia="en-US" w:bidi="en-US"/>
        </w:rPr>
        <w:t xml:space="preserve"> </w:t>
      </w:r>
      <w:r w:rsidRPr="003546E0">
        <w:rPr>
          <w:rFonts w:hint="cs"/>
          <w:rtl/>
          <w:lang w:eastAsia="en-US"/>
        </w:rPr>
        <w:t>שלא</w:t>
      </w:r>
      <w:r w:rsidRPr="003546E0">
        <w:rPr>
          <w:rFonts w:ascii="David" w:hint="cs"/>
          <w:sz w:val="24"/>
          <w:rtl/>
          <w:lang w:eastAsia="en-US" w:bidi="en-US"/>
        </w:rPr>
        <w:t xml:space="preserve"> </w:t>
      </w:r>
      <w:r w:rsidRPr="003546E0">
        <w:rPr>
          <w:rFonts w:hint="cs"/>
          <w:rtl/>
          <w:lang w:eastAsia="en-US"/>
        </w:rPr>
        <w:t>אושר</w:t>
      </w:r>
      <w:r w:rsidRPr="003546E0">
        <w:rPr>
          <w:rFonts w:ascii="David" w:hint="cs"/>
          <w:sz w:val="24"/>
          <w:rtl/>
          <w:lang w:eastAsia="en-US" w:bidi="en-US"/>
        </w:rPr>
        <w:t xml:space="preserve"> </w:t>
      </w:r>
      <w:r w:rsidRPr="003546E0">
        <w:rPr>
          <w:rFonts w:hint="cs"/>
          <w:rtl/>
          <w:lang w:eastAsia="en-US"/>
        </w:rPr>
        <w:t>מראש</w:t>
      </w:r>
      <w:r w:rsidRPr="003546E0">
        <w:rPr>
          <w:rFonts w:ascii="David" w:hint="cs"/>
          <w:sz w:val="24"/>
          <w:rtl/>
          <w:lang w:eastAsia="en-US" w:bidi="en-US"/>
        </w:rPr>
        <w:t xml:space="preserve"> </w:t>
      </w:r>
      <w:r w:rsidRPr="003546E0">
        <w:rPr>
          <w:rFonts w:hint="cs"/>
          <w:rtl/>
          <w:lang w:eastAsia="en-US"/>
        </w:rPr>
        <w:t>ובכתב</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ידי</w:t>
      </w:r>
      <w:r w:rsidRPr="003546E0">
        <w:rPr>
          <w:rFonts w:ascii="David" w:hint="cs"/>
          <w:sz w:val="24"/>
          <w:rtl/>
          <w:lang w:eastAsia="en-US" w:bidi="en-US"/>
        </w:rPr>
        <w:t xml:space="preserve"> </w:t>
      </w:r>
      <w:proofErr w:type="spellStart"/>
      <w:r w:rsidRPr="003546E0">
        <w:rPr>
          <w:rFonts w:hint="cs"/>
          <w:rtl/>
          <w:lang w:eastAsia="en-US"/>
        </w:rPr>
        <w:t>מורשי</w:t>
      </w:r>
      <w:proofErr w:type="spellEnd"/>
      <w:r w:rsidRPr="003546E0">
        <w:rPr>
          <w:rFonts w:ascii="David" w:hint="cs"/>
          <w:sz w:val="24"/>
          <w:rtl/>
          <w:lang w:eastAsia="en-US" w:bidi="en-US"/>
        </w:rPr>
        <w:t xml:space="preserve"> </w:t>
      </w:r>
      <w:r w:rsidRPr="003546E0">
        <w:rPr>
          <w:rFonts w:hint="cs"/>
          <w:rtl/>
          <w:lang w:eastAsia="en-US"/>
        </w:rPr>
        <w:t>החתימה</w:t>
      </w:r>
      <w:r w:rsidRPr="003546E0">
        <w:rPr>
          <w:rFonts w:ascii="David" w:hint="cs"/>
          <w:sz w:val="24"/>
          <w:rtl/>
          <w:lang w:eastAsia="en-US" w:bidi="en-US"/>
        </w:rPr>
        <w:t xml:space="preserve"> </w:t>
      </w:r>
      <w:r w:rsidRPr="003546E0">
        <w:rPr>
          <w:rFonts w:hint="cs"/>
          <w:rtl/>
          <w:lang w:eastAsia="en-US"/>
        </w:rPr>
        <w:t>מטעם</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יזכה</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בכל</w:t>
      </w:r>
      <w:r w:rsidRPr="003546E0">
        <w:rPr>
          <w:rFonts w:ascii="David" w:hint="cs"/>
          <w:sz w:val="24"/>
          <w:rtl/>
          <w:lang w:eastAsia="en-US" w:bidi="en-US"/>
        </w:rPr>
        <w:t xml:space="preserve"> </w:t>
      </w:r>
      <w:r w:rsidRPr="003546E0">
        <w:rPr>
          <w:rFonts w:hint="cs"/>
          <w:rtl/>
          <w:lang w:eastAsia="en-US"/>
        </w:rPr>
        <w:t>תשלום</w:t>
      </w:r>
      <w:r w:rsidRPr="003546E0">
        <w:rPr>
          <w:rFonts w:ascii="David" w:hint="cs"/>
          <w:sz w:val="24"/>
          <w:rtl/>
          <w:lang w:eastAsia="en-US" w:bidi="en-US"/>
        </w:rPr>
        <w:t xml:space="preserve"> </w:t>
      </w:r>
      <w:r w:rsidRPr="003546E0">
        <w:rPr>
          <w:rFonts w:hint="cs"/>
          <w:rtl/>
          <w:lang w:eastAsia="en-US"/>
        </w:rPr>
        <w:t>שהוא</w:t>
      </w:r>
      <w:r w:rsidRPr="003546E0">
        <w:rPr>
          <w:rFonts w:ascii="David" w:hint="cs"/>
          <w:sz w:val="24"/>
          <w:rtl/>
          <w:lang w:eastAsia="en-US" w:bidi="en-US"/>
        </w:rPr>
        <w:t xml:space="preserve"> </w:t>
      </w:r>
      <w:r w:rsidRPr="003546E0">
        <w:rPr>
          <w:rFonts w:hint="cs"/>
          <w:rtl/>
          <w:lang w:eastAsia="en-US"/>
        </w:rPr>
        <w:t>ויהיה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אחריותו</w:t>
      </w:r>
      <w:r w:rsidRPr="003546E0">
        <w:rPr>
          <w:rFonts w:ascii="David" w:hint="cs"/>
          <w:sz w:val="24"/>
          <w:rtl/>
          <w:lang w:eastAsia="en-US" w:bidi="en-US"/>
        </w:rPr>
        <w:t xml:space="preserve"> </w:t>
      </w:r>
      <w:r w:rsidRPr="003546E0">
        <w:rPr>
          <w:rFonts w:hint="cs"/>
          <w:rtl/>
          <w:lang w:eastAsia="en-US"/>
        </w:rPr>
        <w:t>המלאה</w:t>
      </w:r>
      <w:r w:rsidRPr="003546E0">
        <w:rPr>
          <w:rFonts w:ascii="David" w:hint="cs"/>
          <w:sz w:val="24"/>
          <w:rtl/>
          <w:lang w:eastAsia="en-US" w:bidi="en-US"/>
        </w:rPr>
        <w:t xml:space="preserve"> </w:t>
      </w:r>
      <w:r w:rsidRPr="003546E0">
        <w:rPr>
          <w:rFonts w:hint="cs"/>
          <w:rtl/>
          <w:lang w:eastAsia="en-US"/>
        </w:rPr>
        <w:t>והספק</w:t>
      </w:r>
      <w:r w:rsidRPr="003546E0">
        <w:rPr>
          <w:rFonts w:ascii="David" w:hint="cs"/>
          <w:sz w:val="24"/>
          <w:rtl/>
          <w:lang w:eastAsia="en-US" w:bidi="en-US"/>
        </w:rPr>
        <w:t xml:space="preserve"> </w:t>
      </w:r>
      <w:r w:rsidRPr="003546E0">
        <w:rPr>
          <w:rFonts w:hint="cs"/>
          <w:rtl/>
          <w:lang w:eastAsia="en-US"/>
        </w:rPr>
        <w:t>מצהיר</w:t>
      </w:r>
      <w:r w:rsidRPr="003546E0">
        <w:rPr>
          <w:rFonts w:ascii="David" w:hint="cs"/>
          <w:sz w:val="24"/>
          <w:rtl/>
          <w:lang w:eastAsia="en-US" w:bidi="en-US"/>
        </w:rPr>
        <w:t xml:space="preserve"> </w:t>
      </w:r>
      <w:r w:rsidRPr="003546E0">
        <w:rPr>
          <w:rFonts w:hint="cs"/>
          <w:rtl/>
          <w:lang w:eastAsia="en-US"/>
        </w:rPr>
        <w:t>בזאת</w:t>
      </w:r>
      <w:r w:rsidRPr="003546E0">
        <w:rPr>
          <w:rFonts w:ascii="David" w:hint="cs"/>
          <w:sz w:val="24"/>
          <w:rtl/>
          <w:lang w:eastAsia="en-US" w:bidi="en-US"/>
        </w:rPr>
        <w:t xml:space="preserve"> </w:t>
      </w:r>
      <w:r w:rsidRPr="003546E0">
        <w:rPr>
          <w:rFonts w:hint="cs"/>
          <w:rtl/>
          <w:lang w:eastAsia="en-US"/>
        </w:rPr>
        <w:t>כי</w:t>
      </w:r>
      <w:r w:rsidRPr="003546E0">
        <w:rPr>
          <w:rFonts w:ascii="David" w:hint="cs"/>
          <w:sz w:val="24"/>
          <w:rtl/>
          <w:lang w:eastAsia="en-US" w:bidi="en-US"/>
        </w:rPr>
        <w:t xml:space="preserve"> </w:t>
      </w:r>
      <w:r w:rsidRPr="003546E0">
        <w:rPr>
          <w:rFonts w:hint="cs"/>
          <w:rtl/>
          <w:lang w:eastAsia="en-US"/>
        </w:rPr>
        <w:t>ווידא</w:t>
      </w:r>
      <w:r w:rsidRPr="003546E0">
        <w:rPr>
          <w:lang w:eastAsia="en-US"/>
        </w:rPr>
        <w:t xml:space="preserve"> </w:t>
      </w:r>
      <w:r w:rsidRPr="003546E0">
        <w:rPr>
          <w:rFonts w:hint="cs"/>
          <w:rtl/>
          <w:lang w:eastAsia="en-US"/>
        </w:rPr>
        <w:t>מי</w:t>
      </w:r>
      <w:r w:rsidRPr="003546E0">
        <w:rPr>
          <w:rFonts w:ascii="David" w:hint="cs"/>
          <w:sz w:val="24"/>
          <w:rtl/>
          <w:lang w:eastAsia="en-US" w:bidi="en-US"/>
        </w:rPr>
        <w:t xml:space="preserve"> </w:t>
      </w:r>
      <w:r w:rsidRPr="003546E0">
        <w:rPr>
          <w:rFonts w:hint="cs"/>
          <w:rtl/>
          <w:lang w:eastAsia="en-US"/>
        </w:rPr>
        <w:t>הם</w:t>
      </w:r>
      <w:r w:rsidRPr="003546E0">
        <w:rPr>
          <w:rFonts w:ascii="David" w:hint="cs"/>
          <w:sz w:val="24"/>
          <w:rtl/>
          <w:lang w:eastAsia="en-US" w:bidi="en-US"/>
        </w:rPr>
        <w:t xml:space="preserve"> </w:t>
      </w:r>
      <w:proofErr w:type="spellStart"/>
      <w:r w:rsidRPr="003546E0">
        <w:rPr>
          <w:rFonts w:hint="cs"/>
          <w:rtl/>
          <w:lang w:eastAsia="en-US"/>
        </w:rPr>
        <w:t>מורשי</w:t>
      </w:r>
      <w:proofErr w:type="spellEnd"/>
      <w:r w:rsidRPr="003546E0">
        <w:rPr>
          <w:rFonts w:ascii="David" w:hint="cs"/>
          <w:sz w:val="24"/>
          <w:rtl/>
          <w:lang w:eastAsia="en-US" w:bidi="en-US"/>
        </w:rPr>
        <w:t xml:space="preserve"> </w:t>
      </w:r>
      <w:r w:rsidRPr="003546E0">
        <w:rPr>
          <w:rFonts w:hint="cs"/>
          <w:rtl/>
          <w:lang w:eastAsia="en-US"/>
        </w:rPr>
        <w:t>החתימה</w:t>
      </w:r>
      <w:r w:rsidRPr="003546E0">
        <w:rPr>
          <w:rFonts w:ascii="David" w:hint="cs"/>
          <w:sz w:val="24"/>
          <w:rtl/>
          <w:lang w:eastAsia="en-US" w:bidi="en-US"/>
        </w:rPr>
        <w:t xml:space="preserve"> </w:t>
      </w:r>
      <w:r w:rsidRPr="003546E0">
        <w:rPr>
          <w:rFonts w:hint="cs"/>
          <w:rtl/>
          <w:lang w:eastAsia="en-US"/>
        </w:rPr>
        <w:t>לעניין</w:t>
      </w:r>
      <w:r w:rsidRPr="003546E0">
        <w:rPr>
          <w:rFonts w:ascii="David" w:hint="cs"/>
          <w:sz w:val="24"/>
          <w:rtl/>
          <w:lang w:eastAsia="en-US" w:bidi="en-US"/>
        </w:rPr>
        <w:t xml:space="preserve"> </w:t>
      </w:r>
      <w:r w:rsidRPr="003546E0">
        <w:rPr>
          <w:rFonts w:hint="cs"/>
          <w:rtl/>
          <w:lang w:eastAsia="en-US"/>
        </w:rPr>
        <w:t>ביצוע</w:t>
      </w:r>
      <w:r w:rsidRPr="003546E0">
        <w:rPr>
          <w:rFonts w:ascii="David" w:hint="cs"/>
          <w:sz w:val="24"/>
          <w:rtl/>
          <w:lang w:eastAsia="en-US" w:bidi="en-US"/>
        </w:rPr>
        <w:t xml:space="preserve"> </w:t>
      </w:r>
      <w:r w:rsidRPr="003546E0">
        <w:rPr>
          <w:rFonts w:hint="cs"/>
          <w:rtl/>
          <w:lang w:eastAsia="en-US"/>
        </w:rPr>
        <w:t>המכרז</w:t>
      </w:r>
      <w:r w:rsidRPr="003546E0">
        <w:rPr>
          <w:rFonts w:ascii="David" w:hint="cs"/>
          <w:sz w:val="24"/>
          <w:rtl/>
          <w:lang w:eastAsia="en-US" w:bidi="en-US"/>
        </w:rPr>
        <w:t xml:space="preserve"> </w:t>
      </w:r>
      <w:r w:rsidRPr="003546E0">
        <w:rPr>
          <w:rFonts w:hint="cs"/>
          <w:rtl/>
          <w:lang w:eastAsia="en-US"/>
        </w:rPr>
        <w:t>וכי</w:t>
      </w:r>
      <w:r w:rsidRPr="003546E0">
        <w:rPr>
          <w:rFonts w:ascii="David" w:hint="cs"/>
          <w:sz w:val="24"/>
          <w:rtl/>
          <w:lang w:eastAsia="en-US" w:bidi="en-US"/>
        </w:rPr>
        <w:t xml:space="preserve"> </w:t>
      </w:r>
      <w:r w:rsidRPr="003546E0">
        <w:rPr>
          <w:rFonts w:hint="cs"/>
          <w:rtl/>
          <w:lang w:eastAsia="en-US"/>
        </w:rPr>
        <w:t>הוא</w:t>
      </w:r>
      <w:r w:rsidRPr="003546E0">
        <w:rPr>
          <w:rFonts w:ascii="David" w:hint="cs"/>
          <w:sz w:val="24"/>
          <w:rtl/>
          <w:lang w:eastAsia="en-US" w:bidi="en-US"/>
        </w:rPr>
        <w:t xml:space="preserve"> </w:t>
      </w:r>
      <w:r w:rsidRPr="003546E0">
        <w:rPr>
          <w:rFonts w:hint="cs"/>
          <w:rtl/>
          <w:lang w:eastAsia="en-US"/>
        </w:rPr>
        <w:t>יודע</w:t>
      </w:r>
      <w:r w:rsidRPr="003546E0">
        <w:rPr>
          <w:rFonts w:ascii="David" w:hint="cs"/>
          <w:sz w:val="24"/>
          <w:rtl/>
          <w:lang w:eastAsia="en-US" w:bidi="en-US"/>
        </w:rPr>
        <w:t xml:space="preserve"> </w:t>
      </w:r>
      <w:r w:rsidRPr="003546E0">
        <w:rPr>
          <w:rFonts w:hint="cs"/>
          <w:rtl/>
          <w:lang w:eastAsia="en-US"/>
        </w:rPr>
        <w:t>שלא</w:t>
      </w:r>
      <w:r w:rsidRPr="003546E0">
        <w:rPr>
          <w:rFonts w:ascii="David" w:hint="cs"/>
          <w:sz w:val="24"/>
          <w:rtl/>
          <w:lang w:eastAsia="en-US" w:bidi="en-US"/>
        </w:rPr>
        <w:t xml:space="preserve"> </w:t>
      </w:r>
      <w:r w:rsidRPr="003546E0">
        <w:rPr>
          <w:rFonts w:hint="cs"/>
          <w:rtl/>
          <w:lang w:eastAsia="en-US"/>
        </w:rPr>
        <w:t>יהיה</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תוקף</w:t>
      </w:r>
      <w:r w:rsidRPr="003546E0">
        <w:rPr>
          <w:rFonts w:ascii="David" w:hint="cs"/>
          <w:sz w:val="24"/>
          <w:rtl/>
          <w:lang w:eastAsia="en-US" w:bidi="en-US"/>
        </w:rPr>
        <w:t xml:space="preserve"> </w:t>
      </w:r>
      <w:r w:rsidRPr="003546E0">
        <w:rPr>
          <w:rFonts w:hint="cs"/>
          <w:rtl/>
          <w:lang w:eastAsia="en-US"/>
        </w:rPr>
        <w:t>מחייב</w:t>
      </w:r>
      <w:r w:rsidRPr="003546E0">
        <w:rPr>
          <w:rFonts w:ascii="David" w:hint="cs"/>
          <w:sz w:val="24"/>
          <w:rtl/>
          <w:lang w:eastAsia="en-US" w:bidi="en-US"/>
        </w:rPr>
        <w:t xml:space="preserve"> </w:t>
      </w:r>
      <w:r w:rsidRPr="003546E0">
        <w:rPr>
          <w:rFonts w:hint="cs"/>
          <w:rtl/>
          <w:lang w:eastAsia="en-US"/>
        </w:rPr>
        <w:t>כלפי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לכל</w:t>
      </w:r>
      <w:r w:rsidRPr="003546E0">
        <w:rPr>
          <w:rFonts w:ascii="David" w:hint="cs"/>
          <w:sz w:val="24"/>
          <w:rtl/>
          <w:lang w:eastAsia="en-US" w:bidi="en-US"/>
        </w:rPr>
        <w:t xml:space="preserve"> </w:t>
      </w:r>
      <w:r w:rsidRPr="003546E0">
        <w:rPr>
          <w:rFonts w:hint="cs"/>
          <w:rtl/>
          <w:lang w:eastAsia="en-US"/>
        </w:rPr>
        <w:t>עבודה</w:t>
      </w:r>
      <w:r w:rsidRPr="003546E0">
        <w:rPr>
          <w:rFonts w:ascii="David" w:hint="cs"/>
          <w:sz w:val="24"/>
          <w:rtl/>
          <w:lang w:eastAsia="en-US" w:bidi="en-US"/>
        </w:rPr>
        <w:t xml:space="preserve"> </w:t>
      </w:r>
      <w:r w:rsidRPr="003546E0">
        <w:rPr>
          <w:rFonts w:hint="cs"/>
          <w:rtl/>
          <w:lang w:eastAsia="en-US"/>
        </w:rPr>
        <w:t>חורגת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נוספת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שינוי</w:t>
      </w:r>
      <w:r w:rsidRPr="003546E0">
        <w:rPr>
          <w:rFonts w:ascii="David" w:hint="cs"/>
          <w:sz w:val="24"/>
          <w:rtl/>
          <w:lang w:eastAsia="en-US" w:bidi="en-US"/>
        </w:rPr>
        <w:t xml:space="preserve"> </w:t>
      </w:r>
      <w:r w:rsidRPr="003546E0">
        <w:rPr>
          <w:rFonts w:hint="cs"/>
          <w:rtl/>
          <w:lang w:eastAsia="en-US"/>
        </w:rPr>
        <w:t>שיעשה</w:t>
      </w:r>
      <w:r w:rsidRPr="003546E0">
        <w:rPr>
          <w:rFonts w:ascii="David" w:hint="cs"/>
          <w:sz w:val="24"/>
          <w:rtl/>
          <w:lang w:eastAsia="en-US" w:bidi="en-US"/>
        </w:rPr>
        <w:t xml:space="preserve"> </w:t>
      </w:r>
      <w:r w:rsidRPr="003546E0">
        <w:rPr>
          <w:rFonts w:hint="cs"/>
          <w:rtl/>
          <w:lang w:eastAsia="en-US"/>
        </w:rPr>
        <w:t>ולא</w:t>
      </w:r>
      <w:r w:rsidRPr="003546E0">
        <w:rPr>
          <w:rFonts w:ascii="David" w:hint="cs"/>
          <w:sz w:val="24"/>
          <w:rtl/>
          <w:lang w:eastAsia="en-US" w:bidi="en-US"/>
        </w:rPr>
        <w:t xml:space="preserve"> </w:t>
      </w:r>
      <w:r w:rsidRPr="003546E0">
        <w:rPr>
          <w:rFonts w:hint="cs"/>
          <w:rtl/>
          <w:lang w:eastAsia="en-US"/>
        </w:rPr>
        <w:t>קיבל</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אישורם</w:t>
      </w:r>
      <w:r w:rsidRPr="003546E0">
        <w:rPr>
          <w:rFonts w:ascii="David" w:hint="cs"/>
          <w:sz w:val="24"/>
          <w:rtl/>
          <w:lang w:eastAsia="en-US" w:bidi="en-US"/>
        </w:rPr>
        <w:t xml:space="preserve"> </w:t>
      </w:r>
      <w:r w:rsidRPr="003546E0">
        <w:rPr>
          <w:rFonts w:hint="cs"/>
          <w:rtl/>
          <w:lang w:eastAsia="en-US"/>
        </w:rPr>
        <w:t>המפורש</w:t>
      </w:r>
      <w:r w:rsidRPr="003546E0">
        <w:rPr>
          <w:rFonts w:ascii="David" w:hint="cs"/>
          <w:sz w:val="24"/>
          <w:rtl/>
          <w:lang w:eastAsia="en-US" w:bidi="en-US"/>
        </w:rPr>
        <w:t xml:space="preserve"> </w:t>
      </w:r>
      <w:r w:rsidRPr="003546E0">
        <w:rPr>
          <w:rFonts w:hint="cs"/>
          <w:rtl/>
          <w:lang w:eastAsia="en-US"/>
        </w:rPr>
        <w:t>בכתב</w:t>
      </w:r>
      <w:r w:rsidRPr="003546E0">
        <w:rPr>
          <w:rFonts w:ascii="David" w:hint="cs"/>
          <w:sz w:val="24"/>
          <w:rtl/>
          <w:lang w:eastAsia="en-US" w:bidi="en-US"/>
        </w:rPr>
        <w:t xml:space="preserve"> </w:t>
      </w:r>
      <w:r w:rsidRPr="003546E0">
        <w:rPr>
          <w:rFonts w:hint="cs"/>
          <w:rtl/>
          <w:lang w:eastAsia="en-US"/>
        </w:rPr>
        <w:t>ומראש</w:t>
      </w:r>
      <w:r w:rsidRPr="003546E0">
        <w:rPr>
          <w:rFonts w:ascii="David" w:hint="cs"/>
          <w:sz w:val="24"/>
          <w:rtl/>
          <w:lang w:eastAsia="en-US" w:bidi="en-US"/>
        </w:rPr>
        <w:t>.</w:t>
      </w:r>
      <w:r w:rsidR="00B80B38" w:rsidRPr="00B80B38">
        <w:rPr>
          <w:rtl/>
        </w:rPr>
        <w:t xml:space="preserve"> </w:t>
      </w:r>
    </w:p>
    <w:p w:rsidR="00B80B38" w:rsidRPr="00560EF1" w:rsidRDefault="00B80B38" w:rsidP="00D347FF">
      <w:pPr>
        <w:pStyle w:val="aff"/>
        <w:keepNext/>
        <w:keepLines/>
        <w:numPr>
          <w:ilvl w:val="1"/>
          <w:numId w:val="19"/>
        </w:numPr>
        <w:ind w:right="-567"/>
        <w:rPr>
          <w:b/>
          <w:bCs/>
          <w:rtl/>
          <w:lang w:eastAsia="en-US"/>
        </w:rPr>
      </w:pPr>
      <w:r>
        <w:rPr>
          <w:rtl/>
          <w:lang w:eastAsia="en-US"/>
        </w:rPr>
        <w:lastRenderedPageBreak/>
        <w:t xml:space="preserve"> </w:t>
      </w:r>
      <w:r w:rsidR="00D347FF" w:rsidRPr="00560EF1">
        <w:rPr>
          <w:b/>
          <w:bCs/>
          <w:rtl/>
          <w:lang w:eastAsia="en-US"/>
        </w:rPr>
        <w:tab/>
        <w:t>עדכון מחירים</w:t>
      </w:r>
      <w:r w:rsidRPr="00560EF1">
        <w:rPr>
          <w:b/>
          <w:bCs/>
          <w:rtl/>
          <w:lang w:eastAsia="en-US"/>
        </w:rPr>
        <w:t>:</w:t>
      </w:r>
    </w:p>
    <w:p w:rsidR="00B80B38" w:rsidRDefault="00B80B38" w:rsidP="00560EF1">
      <w:pPr>
        <w:pStyle w:val="aff"/>
        <w:keepNext/>
        <w:keepLines/>
        <w:tabs>
          <w:tab w:val="clear" w:pos="1440"/>
        </w:tabs>
        <w:ind w:left="1304" w:right="567" w:firstLine="0"/>
        <w:rPr>
          <w:rtl/>
          <w:lang w:eastAsia="en-US"/>
        </w:rPr>
      </w:pPr>
      <w:r>
        <w:rPr>
          <w:rtl/>
          <w:lang w:eastAsia="en-US"/>
        </w:rPr>
        <w:t>הצמדת התמורה תהיה לפי הוראות החשב הכללי כפי שמתפרסמות מזמן לזמן (הוראת</w:t>
      </w:r>
      <w:r w:rsidR="00166D3C">
        <w:rPr>
          <w:rtl/>
          <w:lang w:eastAsia="en-US"/>
        </w:rPr>
        <w:t xml:space="preserve"> </w:t>
      </w:r>
      <w:proofErr w:type="spellStart"/>
      <w:r w:rsidR="00166D3C">
        <w:rPr>
          <w:rtl/>
          <w:lang w:eastAsia="en-US"/>
        </w:rPr>
        <w:t>תכ"ם</w:t>
      </w:r>
      <w:proofErr w:type="spellEnd"/>
      <w:r w:rsidR="00166D3C">
        <w:rPr>
          <w:rtl/>
          <w:lang w:eastAsia="en-US"/>
        </w:rPr>
        <w:t xml:space="preserve"> "כללי הצמדה" מס' 7.17.2</w:t>
      </w:r>
      <w:r w:rsidR="00166D3C">
        <w:rPr>
          <w:rFonts w:hint="cs"/>
          <w:rtl/>
          <w:lang w:eastAsia="en-US"/>
        </w:rPr>
        <w:t>, ו</w:t>
      </w:r>
      <w:r>
        <w:rPr>
          <w:rtl/>
          <w:lang w:eastAsia="en-US"/>
        </w:rPr>
        <w:t xml:space="preserve">בהתאם להודעה, תעריפי התקשרות עם נותני שירותים חיצוניים מס' ה. 13.9.2.1). </w:t>
      </w:r>
    </w:p>
    <w:p w:rsidR="00B80B38" w:rsidRDefault="00B80B38" w:rsidP="00B80B38">
      <w:pPr>
        <w:pStyle w:val="aff"/>
        <w:keepNext/>
        <w:keepLines/>
        <w:numPr>
          <w:ilvl w:val="1"/>
          <w:numId w:val="19"/>
        </w:numPr>
        <w:ind w:right="-567"/>
        <w:rPr>
          <w:rtl/>
          <w:lang w:eastAsia="en-US"/>
        </w:rPr>
      </w:pPr>
      <w:r>
        <w:rPr>
          <w:rtl/>
          <w:lang w:eastAsia="en-US"/>
        </w:rPr>
        <w:t>סכום ההצמדה שיחושב ייקבע לפי המועד בו התקבלה החשבונית במשרד.</w:t>
      </w:r>
    </w:p>
    <w:p w:rsidR="00B80B38" w:rsidRDefault="00B80B38" w:rsidP="00B80B38">
      <w:pPr>
        <w:pStyle w:val="aff"/>
        <w:keepNext/>
        <w:keepLines/>
        <w:numPr>
          <w:ilvl w:val="1"/>
          <w:numId w:val="19"/>
        </w:numPr>
        <w:ind w:right="-567"/>
        <w:rPr>
          <w:rtl/>
          <w:lang w:eastAsia="en-US"/>
        </w:rPr>
      </w:pPr>
      <w:r>
        <w:rPr>
          <w:rtl/>
          <w:lang w:eastAsia="en-US"/>
        </w:rPr>
        <w:t>תאריך הבסיס – מועד החתימה על ההסכם.</w:t>
      </w:r>
    </w:p>
    <w:p w:rsidR="00B80B38" w:rsidRDefault="00B80B38" w:rsidP="00B80B38">
      <w:pPr>
        <w:pStyle w:val="aff"/>
        <w:keepNext/>
        <w:keepLines/>
        <w:numPr>
          <w:ilvl w:val="1"/>
          <w:numId w:val="19"/>
        </w:numPr>
        <w:ind w:right="-567"/>
        <w:rPr>
          <w:rtl/>
          <w:lang w:eastAsia="en-US"/>
        </w:rPr>
      </w:pPr>
      <w:r>
        <w:rPr>
          <w:rtl/>
          <w:lang w:eastAsia="en-US"/>
        </w:rPr>
        <w:t>יודגש כי סיווג היועץ יהיה קבוע לאורך כל תקופת ההסכם, על הארכותיו, ולא ישתנה גם אם ישתנו תקופת והיקף ההתקשרות, נתוני ההשכלה, תקופת הניסיון ו/או נתונים אחרים של היועץ.</w:t>
      </w:r>
    </w:p>
    <w:p w:rsidR="00606414" w:rsidRPr="003546E0" w:rsidRDefault="00606414" w:rsidP="00606414">
      <w:pPr>
        <w:pStyle w:val="aff"/>
        <w:keepNext/>
        <w:keepLines/>
        <w:numPr>
          <w:ilvl w:val="1"/>
          <w:numId w:val="19"/>
        </w:numPr>
        <w:tabs>
          <w:tab w:val="clear" w:pos="1304"/>
        </w:tabs>
        <w:ind w:left="707" w:right="-567"/>
        <w:rPr>
          <w:lang w:eastAsia="en-US"/>
        </w:rPr>
      </w:pPr>
    </w:p>
    <w:p w:rsidR="00166D3C" w:rsidRPr="00560EF1" w:rsidRDefault="00606414" w:rsidP="00166D3C">
      <w:pPr>
        <w:pStyle w:val="aff"/>
        <w:keepNext/>
        <w:keepLines/>
        <w:numPr>
          <w:ilvl w:val="1"/>
          <w:numId w:val="19"/>
        </w:numPr>
        <w:tabs>
          <w:tab w:val="clear" w:pos="1304"/>
        </w:tabs>
        <w:ind w:left="707" w:right="-567"/>
        <w:rPr>
          <w:lang w:eastAsia="en-US"/>
        </w:rPr>
      </w:pPr>
      <w:r w:rsidRPr="003546E0">
        <w:rPr>
          <w:rtl/>
          <w:lang w:eastAsia="en-US"/>
        </w:rPr>
        <w:t>בתום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חודש</w:t>
      </w:r>
      <w:r w:rsidRPr="003546E0">
        <w:rPr>
          <w:rFonts w:ascii="David"/>
          <w:sz w:val="24"/>
          <w:rtl/>
          <w:lang w:eastAsia="en-US" w:bidi="en-US"/>
        </w:rPr>
        <w:t xml:space="preserve"> </w:t>
      </w:r>
      <w:r w:rsidRPr="003546E0">
        <w:rPr>
          <w:rtl/>
          <w:lang w:eastAsia="en-US"/>
        </w:rPr>
        <w:t>מחודשי</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hint="cs"/>
          <w:sz w:val="24"/>
          <w:rtl/>
          <w:lang w:eastAsia="en-US" w:bidi="en-US"/>
        </w:rPr>
        <w:t xml:space="preserve"> </w:t>
      </w:r>
      <w:r w:rsidRPr="003546E0">
        <w:rPr>
          <w:rFonts w:ascii="David"/>
          <w:sz w:val="24"/>
          <w:rtl/>
          <w:lang w:eastAsia="en-US" w:bidi="en-US"/>
        </w:rPr>
        <w:t>–</w:t>
      </w:r>
      <w:r w:rsidRPr="003546E0">
        <w:rPr>
          <w:rtl/>
          <w:lang w:eastAsia="en-US"/>
        </w:rPr>
        <w:t>יגיש</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חשבון</w:t>
      </w:r>
      <w:r w:rsidRPr="003546E0">
        <w:rPr>
          <w:rFonts w:ascii="David"/>
          <w:sz w:val="24"/>
          <w:rtl/>
          <w:lang w:eastAsia="en-US" w:bidi="en-US"/>
        </w:rPr>
        <w:t xml:space="preserve"> </w:t>
      </w:r>
      <w:r w:rsidRPr="003546E0">
        <w:rPr>
          <w:rtl/>
          <w:lang w:eastAsia="en-US"/>
        </w:rPr>
        <w:t>מרוכז</w:t>
      </w:r>
      <w:r w:rsidRPr="003546E0">
        <w:rPr>
          <w:rFonts w:ascii="David"/>
          <w:sz w:val="24"/>
          <w:rtl/>
          <w:lang w:eastAsia="en-US" w:bidi="en-US"/>
        </w:rPr>
        <w:t xml:space="preserve">  </w:t>
      </w:r>
      <w:r w:rsidRPr="003546E0">
        <w:rPr>
          <w:rtl/>
          <w:lang w:eastAsia="en-US"/>
        </w:rPr>
        <w:t>ובו</w:t>
      </w:r>
      <w:r w:rsidRPr="003546E0">
        <w:rPr>
          <w:rFonts w:ascii="David"/>
          <w:sz w:val="24"/>
          <w:rtl/>
          <w:lang w:eastAsia="en-US" w:bidi="en-US"/>
        </w:rPr>
        <w:t xml:space="preserve"> </w:t>
      </w:r>
      <w:r w:rsidRPr="003546E0">
        <w:rPr>
          <w:rtl/>
          <w:lang w:eastAsia="en-US"/>
        </w:rPr>
        <w:t>פירוט</w:t>
      </w:r>
      <w:r w:rsidRPr="003546E0">
        <w:rPr>
          <w:rFonts w:ascii="David" w:hint="cs"/>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הנדרש</w:t>
      </w:r>
      <w:r w:rsidRPr="003546E0">
        <w:rPr>
          <w:rFonts w:ascii="David"/>
          <w:sz w:val="24"/>
          <w:rtl/>
          <w:lang w:eastAsia="en-US" w:bidi="en-US"/>
        </w:rPr>
        <w:t xml:space="preserve"> </w:t>
      </w:r>
      <w:r w:rsidRPr="003546E0">
        <w:rPr>
          <w:rtl/>
          <w:lang w:eastAsia="en-US"/>
        </w:rPr>
        <w:t>עבור</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שבוצעו</w:t>
      </w:r>
      <w:r w:rsidRPr="003546E0">
        <w:rPr>
          <w:rFonts w:ascii="David"/>
          <w:sz w:val="24"/>
          <w:rtl/>
          <w:lang w:eastAsia="en-US" w:bidi="en-US"/>
        </w:rPr>
        <w:t xml:space="preserve"> </w:t>
      </w:r>
      <w:r w:rsidRPr="003546E0">
        <w:rPr>
          <w:rtl/>
          <w:lang w:eastAsia="en-US"/>
        </w:rPr>
        <w:t>בחודש</w:t>
      </w:r>
      <w:r w:rsidRPr="003546E0">
        <w:rPr>
          <w:rFonts w:ascii="David"/>
          <w:sz w:val="24"/>
          <w:rtl/>
          <w:lang w:eastAsia="en-US" w:bidi="en-US"/>
        </w:rPr>
        <w:t xml:space="preserve"> </w:t>
      </w:r>
      <w:r w:rsidRPr="003546E0">
        <w:rPr>
          <w:rtl/>
          <w:lang w:eastAsia="en-US"/>
        </w:rPr>
        <w:t>שחלף</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החשבון</w:t>
      </w:r>
      <w:r w:rsidRPr="003546E0">
        <w:rPr>
          <w:rFonts w:ascii="David"/>
          <w:sz w:val="24"/>
          <w:rtl/>
          <w:lang w:eastAsia="en-US" w:bidi="en-US"/>
        </w:rPr>
        <w:t>)</w:t>
      </w:r>
      <w:r w:rsidR="00166D3C">
        <w:rPr>
          <w:rFonts w:ascii="David" w:hint="cs"/>
          <w:sz w:val="24"/>
          <w:rtl/>
          <w:lang w:eastAsia="en-US"/>
        </w:rPr>
        <w:t xml:space="preserve"> בנוסף היועץ יעביר קובץ אקסל עם כל דיווחי השעות בפורמט המצורף</w:t>
      </w:r>
      <w:r w:rsidRPr="003546E0">
        <w:rPr>
          <w:rFonts w:ascii="David"/>
          <w:sz w:val="24"/>
          <w:rtl/>
          <w:lang w:eastAsia="en-US" w:bidi="en-US"/>
        </w:rPr>
        <w:t>.</w:t>
      </w:r>
    </w:p>
    <w:p w:rsidR="00166D3C" w:rsidRPr="00560EF1" w:rsidRDefault="00166D3C" w:rsidP="00560EF1">
      <w:pPr>
        <w:pStyle w:val="aff"/>
        <w:keepNext/>
        <w:keepLines/>
        <w:tabs>
          <w:tab w:val="clear" w:pos="1440"/>
        </w:tabs>
        <w:ind w:left="707" w:right="567" w:firstLine="0"/>
        <w:rPr>
          <w:rtl/>
          <w:lang w:eastAsia="en-US"/>
        </w:rPr>
      </w:pPr>
      <w:r w:rsidRPr="00166D3C">
        <w:rPr>
          <w:noProof/>
          <w:szCs w:val="22"/>
          <w:rtl/>
          <w:lang w:eastAsia="en-US"/>
        </w:rPr>
        <w:drawing>
          <wp:inline distT="0" distB="0" distL="0" distR="0" wp14:anchorId="1680C0C3" wp14:editId="646FC318">
            <wp:extent cx="5400040" cy="262219"/>
            <wp:effectExtent l="0" t="0" r="0" b="508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62219"/>
                    </a:xfrm>
                    <a:prstGeom prst="rect">
                      <a:avLst/>
                    </a:prstGeom>
                    <a:noFill/>
                    <a:ln>
                      <a:noFill/>
                    </a:ln>
                  </pic:spPr>
                </pic:pic>
              </a:graphicData>
            </a:graphic>
          </wp:inline>
        </w:drawing>
      </w:r>
    </w:p>
    <w:p w:rsidR="00166D3C" w:rsidRPr="00560EF1" w:rsidRDefault="00166D3C" w:rsidP="00560EF1">
      <w:pPr>
        <w:pStyle w:val="aff"/>
        <w:keepNext/>
        <w:keepLines/>
        <w:tabs>
          <w:tab w:val="clear" w:pos="1440"/>
        </w:tabs>
        <w:ind w:left="707" w:right="567" w:firstLine="0"/>
        <w:rPr>
          <w:lang w:eastAsia="en-US"/>
        </w:rPr>
      </w:pPr>
    </w:p>
    <w:p w:rsidR="00606414" w:rsidRPr="003546E0" w:rsidRDefault="0024352A" w:rsidP="0024352A">
      <w:pPr>
        <w:pStyle w:val="aff"/>
        <w:keepNext/>
        <w:keepLines/>
        <w:numPr>
          <w:ilvl w:val="1"/>
          <w:numId w:val="19"/>
        </w:numPr>
        <w:tabs>
          <w:tab w:val="clear" w:pos="1304"/>
        </w:tabs>
        <w:ind w:left="707" w:right="-567"/>
        <w:rPr>
          <w:lang w:eastAsia="en-US"/>
        </w:rPr>
      </w:pPr>
      <w:r w:rsidRPr="0024352A">
        <w:rPr>
          <w:rFonts w:asciiTheme="minorHAnsi" w:hAnsiTheme="minorHAnsi" w:hint="cs"/>
          <w:sz w:val="24"/>
          <w:rtl/>
          <w:lang w:eastAsia="en-US"/>
        </w:rPr>
        <w:t xml:space="preserve">. </w:t>
      </w:r>
      <w:r w:rsidRPr="0024352A">
        <w:rPr>
          <w:rFonts w:asciiTheme="minorHAnsi" w:hAnsiTheme="minorHAnsi"/>
          <w:sz w:val="24"/>
          <w:rtl/>
          <w:lang w:eastAsia="en-US"/>
        </w:rPr>
        <w:t>על הספק הזוכה להירשם לפורטל הספקים ולהגיש את חשבונותיו דרך הפורטל</w:t>
      </w:r>
      <w:r w:rsidRPr="0024352A">
        <w:rPr>
          <w:rFonts w:asciiTheme="minorHAnsi" w:hAnsiTheme="minorHAnsi" w:hint="cs"/>
          <w:sz w:val="24"/>
          <w:rtl/>
          <w:lang w:eastAsia="en-US"/>
        </w:rPr>
        <w:t xml:space="preserve">. </w:t>
      </w:r>
      <w:r w:rsidRPr="0024352A">
        <w:rPr>
          <w:rFonts w:asciiTheme="minorHAnsi" w:hAnsiTheme="minorHAnsi"/>
          <w:sz w:val="24"/>
          <w:rtl/>
          <w:lang w:eastAsia="en-US"/>
        </w:rPr>
        <w:t>התשלום יתבצע בהתאם להוראת</w:t>
      </w:r>
      <w:r w:rsidR="00606414" w:rsidRPr="003546E0">
        <w:rPr>
          <w:rFonts w:ascii="David"/>
          <w:sz w:val="24"/>
          <w:rtl/>
          <w:lang w:eastAsia="en-US" w:bidi="en-US"/>
        </w:rPr>
        <w:t xml:space="preserve"> </w:t>
      </w:r>
      <w:r w:rsidR="00606414" w:rsidRPr="003546E0">
        <w:rPr>
          <w:rtl/>
          <w:lang w:eastAsia="en-US"/>
        </w:rPr>
        <w:t>לחשבון</w:t>
      </w:r>
      <w:r w:rsidR="00606414" w:rsidRPr="003546E0">
        <w:rPr>
          <w:rFonts w:ascii="David"/>
          <w:sz w:val="24"/>
          <w:rtl/>
          <w:lang w:eastAsia="en-US" w:bidi="en-US"/>
        </w:rPr>
        <w:t xml:space="preserve"> </w:t>
      </w:r>
      <w:r w:rsidR="00606414" w:rsidRPr="003546E0">
        <w:rPr>
          <w:rtl/>
          <w:lang w:eastAsia="en-US"/>
        </w:rPr>
        <w:t>יצורף</w:t>
      </w:r>
      <w:r w:rsidR="00606414" w:rsidRPr="003546E0">
        <w:rPr>
          <w:rFonts w:ascii="David"/>
          <w:sz w:val="24"/>
          <w:rtl/>
          <w:lang w:eastAsia="en-US" w:bidi="en-US"/>
        </w:rPr>
        <w:t xml:space="preserve"> </w:t>
      </w:r>
      <w:r w:rsidR="00606414" w:rsidRPr="003546E0">
        <w:rPr>
          <w:rtl/>
          <w:lang w:eastAsia="en-US"/>
        </w:rPr>
        <w:t>דו</w:t>
      </w:r>
      <w:r w:rsidR="00606414" w:rsidRPr="003546E0">
        <w:rPr>
          <w:rFonts w:ascii="David"/>
          <w:sz w:val="24"/>
          <w:rtl/>
          <w:lang w:eastAsia="en-US" w:bidi="en-US"/>
        </w:rPr>
        <w:t>"</w:t>
      </w:r>
      <w:r w:rsidR="00606414" w:rsidRPr="003546E0">
        <w:rPr>
          <w:rtl/>
          <w:lang w:eastAsia="en-US"/>
        </w:rPr>
        <w:t>ח</w:t>
      </w:r>
      <w:r w:rsidR="00606414" w:rsidRPr="003546E0">
        <w:rPr>
          <w:rFonts w:ascii="David"/>
          <w:sz w:val="24"/>
          <w:rtl/>
          <w:lang w:eastAsia="en-US" w:bidi="en-US"/>
        </w:rPr>
        <w:t xml:space="preserve"> </w:t>
      </w:r>
      <w:r w:rsidR="00606414" w:rsidRPr="003546E0">
        <w:rPr>
          <w:rtl/>
          <w:lang w:eastAsia="en-US"/>
        </w:rPr>
        <w:t>פעילות</w:t>
      </w:r>
      <w:r w:rsidR="00606414" w:rsidRPr="003546E0">
        <w:rPr>
          <w:rFonts w:ascii="David"/>
          <w:sz w:val="24"/>
          <w:rtl/>
          <w:lang w:eastAsia="en-US" w:bidi="en-US"/>
        </w:rPr>
        <w:t xml:space="preserve"> </w:t>
      </w:r>
      <w:r w:rsidR="00606414" w:rsidRPr="003546E0">
        <w:rPr>
          <w:rtl/>
          <w:lang w:eastAsia="en-US"/>
        </w:rPr>
        <w:t>חודשי</w:t>
      </w:r>
      <w:r w:rsidR="00606414" w:rsidRPr="003546E0">
        <w:rPr>
          <w:rFonts w:ascii="David"/>
          <w:sz w:val="24"/>
          <w:rtl/>
          <w:lang w:eastAsia="en-US" w:bidi="en-US"/>
        </w:rPr>
        <w:t xml:space="preserve"> </w:t>
      </w:r>
      <w:r w:rsidR="00606414" w:rsidRPr="003546E0">
        <w:rPr>
          <w:rtl/>
          <w:lang w:eastAsia="en-US"/>
        </w:rPr>
        <w:t>אשר</w:t>
      </w:r>
      <w:r w:rsidR="00606414" w:rsidRPr="003546E0">
        <w:rPr>
          <w:rFonts w:ascii="David"/>
          <w:sz w:val="24"/>
          <w:rtl/>
          <w:lang w:eastAsia="en-US" w:bidi="en-US"/>
        </w:rPr>
        <w:t xml:space="preserve"> </w:t>
      </w:r>
      <w:r w:rsidR="00606414" w:rsidRPr="003546E0">
        <w:rPr>
          <w:rtl/>
          <w:lang w:eastAsia="en-US"/>
        </w:rPr>
        <w:t>יכלול</w:t>
      </w:r>
      <w:r w:rsidR="00606414" w:rsidRPr="003546E0">
        <w:rPr>
          <w:rFonts w:ascii="David"/>
          <w:sz w:val="24"/>
          <w:rtl/>
          <w:lang w:eastAsia="en-US" w:bidi="en-US"/>
        </w:rPr>
        <w:t xml:space="preserve"> </w:t>
      </w:r>
      <w:r w:rsidR="00606414" w:rsidRPr="003546E0">
        <w:rPr>
          <w:rtl/>
          <w:lang w:eastAsia="en-US"/>
        </w:rPr>
        <w:t>פירוט</w:t>
      </w:r>
      <w:r w:rsidR="00606414" w:rsidRPr="003546E0">
        <w:rPr>
          <w:rFonts w:ascii="David"/>
          <w:sz w:val="24"/>
          <w:rtl/>
          <w:lang w:eastAsia="en-US" w:bidi="en-US"/>
        </w:rPr>
        <w:t xml:space="preserve"> </w:t>
      </w:r>
      <w:r w:rsidR="00606414" w:rsidRPr="003546E0">
        <w:rPr>
          <w:rtl/>
          <w:lang w:eastAsia="en-US"/>
        </w:rPr>
        <w:t>של</w:t>
      </w:r>
      <w:r w:rsidR="00606414" w:rsidRPr="003546E0">
        <w:rPr>
          <w:rFonts w:ascii="David"/>
          <w:sz w:val="24"/>
          <w:rtl/>
          <w:lang w:eastAsia="en-US" w:bidi="en-US"/>
        </w:rPr>
        <w:t xml:space="preserve"> </w:t>
      </w:r>
      <w:r w:rsidR="00606414" w:rsidRPr="003546E0">
        <w:rPr>
          <w:rtl/>
          <w:lang w:eastAsia="en-US"/>
        </w:rPr>
        <w:t>המועדים</w:t>
      </w:r>
      <w:r w:rsidR="00606414" w:rsidRPr="003546E0">
        <w:rPr>
          <w:rFonts w:ascii="David"/>
          <w:sz w:val="24"/>
          <w:rtl/>
          <w:lang w:eastAsia="en-US" w:bidi="en-US"/>
        </w:rPr>
        <w:t xml:space="preserve"> </w:t>
      </w:r>
      <w:r w:rsidR="00606414" w:rsidRPr="003546E0">
        <w:rPr>
          <w:rtl/>
          <w:lang w:eastAsia="en-US"/>
        </w:rPr>
        <w:t>בהם</w:t>
      </w:r>
      <w:r w:rsidR="00606414" w:rsidRPr="003546E0">
        <w:rPr>
          <w:rFonts w:ascii="David"/>
          <w:sz w:val="24"/>
          <w:rtl/>
          <w:lang w:eastAsia="en-US" w:bidi="en-US"/>
        </w:rPr>
        <w:t xml:space="preserve"> </w:t>
      </w:r>
      <w:r w:rsidR="00606414" w:rsidRPr="003546E0">
        <w:rPr>
          <w:rtl/>
          <w:lang w:eastAsia="en-US"/>
        </w:rPr>
        <w:t>בוצע</w:t>
      </w:r>
      <w:r w:rsidR="00606414" w:rsidRPr="003546E0">
        <w:rPr>
          <w:rFonts w:hint="cs"/>
          <w:rtl/>
          <w:lang w:eastAsia="en-US"/>
        </w:rPr>
        <w:t>ו</w:t>
      </w:r>
      <w:r w:rsidR="00606414" w:rsidRPr="003546E0">
        <w:rPr>
          <w:lang w:eastAsia="en-US"/>
        </w:rPr>
        <w:t xml:space="preserve"> </w:t>
      </w:r>
      <w:r w:rsidR="00606414" w:rsidRPr="003546E0">
        <w:rPr>
          <w:rFonts w:hint="cs"/>
          <w:rtl/>
          <w:lang w:eastAsia="en-US"/>
        </w:rPr>
        <w:t>השירותים</w:t>
      </w:r>
      <w:r w:rsidR="00606414" w:rsidRPr="003546E0">
        <w:rPr>
          <w:rFonts w:ascii="David" w:hint="cs"/>
          <w:sz w:val="24"/>
          <w:rtl/>
          <w:lang w:eastAsia="en-US" w:bidi="en-US"/>
        </w:rPr>
        <w:t xml:space="preserve"> </w:t>
      </w:r>
      <w:r w:rsidR="00606414" w:rsidRPr="003546E0">
        <w:rPr>
          <w:rFonts w:hint="cs"/>
          <w:rtl/>
          <w:lang w:eastAsia="en-US"/>
        </w:rPr>
        <w:t>שסופקו</w:t>
      </w:r>
      <w:r w:rsidR="00606414" w:rsidRPr="003546E0">
        <w:rPr>
          <w:rFonts w:ascii="David"/>
          <w:sz w:val="24"/>
          <w:rtl/>
          <w:lang w:eastAsia="en-US" w:bidi="en-US"/>
        </w:rPr>
        <w:t xml:space="preserve">. </w:t>
      </w:r>
      <w:r w:rsidR="00606414" w:rsidRPr="003546E0">
        <w:rPr>
          <w:rtl/>
          <w:lang w:eastAsia="en-US"/>
        </w:rPr>
        <w:t>הדו</w:t>
      </w:r>
      <w:r w:rsidR="00606414" w:rsidRPr="003546E0">
        <w:rPr>
          <w:rFonts w:ascii="David"/>
          <w:sz w:val="24"/>
          <w:rtl/>
          <w:lang w:eastAsia="en-US" w:bidi="en-US"/>
        </w:rPr>
        <w:t>"</w:t>
      </w:r>
      <w:r w:rsidR="00606414" w:rsidRPr="003546E0">
        <w:rPr>
          <w:rtl/>
          <w:lang w:eastAsia="en-US"/>
        </w:rPr>
        <w:t>ח</w:t>
      </w:r>
      <w:r w:rsidR="00606414" w:rsidRPr="003546E0">
        <w:rPr>
          <w:rFonts w:ascii="David"/>
          <w:sz w:val="24"/>
          <w:rtl/>
          <w:lang w:eastAsia="en-US" w:bidi="en-US"/>
        </w:rPr>
        <w:t xml:space="preserve"> </w:t>
      </w:r>
      <w:r w:rsidR="00606414" w:rsidRPr="003546E0">
        <w:rPr>
          <w:rtl/>
          <w:lang w:eastAsia="en-US"/>
        </w:rPr>
        <w:t>יומצא</w:t>
      </w:r>
      <w:r w:rsidR="00606414" w:rsidRPr="003546E0">
        <w:rPr>
          <w:rFonts w:ascii="David"/>
          <w:sz w:val="24"/>
          <w:rtl/>
          <w:lang w:eastAsia="en-US" w:bidi="en-US"/>
        </w:rPr>
        <w:t xml:space="preserve"> </w:t>
      </w:r>
      <w:r w:rsidR="00606414" w:rsidRPr="003546E0">
        <w:rPr>
          <w:rtl/>
          <w:lang w:eastAsia="en-US"/>
        </w:rPr>
        <w:t>כשהוא</w:t>
      </w:r>
      <w:r w:rsidR="00606414" w:rsidRPr="003546E0">
        <w:rPr>
          <w:rFonts w:ascii="David"/>
          <w:sz w:val="24"/>
          <w:rtl/>
          <w:lang w:eastAsia="en-US" w:bidi="en-US"/>
        </w:rPr>
        <w:t xml:space="preserve"> </w:t>
      </w:r>
      <w:r w:rsidR="00606414" w:rsidRPr="003546E0">
        <w:rPr>
          <w:rtl/>
          <w:lang w:eastAsia="en-US"/>
        </w:rPr>
        <w:t>חתום</w:t>
      </w:r>
      <w:r w:rsidR="00606414" w:rsidRPr="003546E0">
        <w:rPr>
          <w:rFonts w:ascii="David" w:hint="cs"/>
          <w:sz w:val="24"/>
          <w:rtl/>
          <w:lang w:eastAsia="en-US" w:bidi="en-US"/>
        </w:rPr>
        <w:t xml:space="preserve"> </w:t>
      </w:r>
      <w:r w:rsidR="00606414" w:rsidRPr="003546E0">
        <w:rPr>
          <w:rtl/>
          <w:lang w:eastAsia="en-US"/>
        </w:rPr>
        <w:t>ומאושר</w:t>
      </w:r>
      <w:r w:rsidR="00606414" w:rsidRPr="003546E0">
        <w:rPr>
          <w:rFonts w:ascii="David"/>
          <w:sz w:val="24"/>
          <w:rtl/>
          <w:lang w:eastAsia="en-US" w:bidi="en-US"/>
        </w:rPr>
        <w:t xml:space="preserve"> </w:t>
      </w:r>
      <w:r w:rsidR="00606414" w:rsidRPr="003546E0">
        <w:rPr>
          <w:rtl/>
          <w:lang w:eastAsia="en-US"/>
        </w:rPr>
        <w:t>ע</w:t>
      </w:r>
      <w:r w:rsidR="00606414" w:rsidRPr="003546E0">
        <w:rPr>
          <w:rFonts w:ascii="David"/>
          <w:sz w:val="24"/>
          <w:rtl/>
          <w:lang w:eastAsia="en-US" w:bidi="en-US"/>
        </w:rPr>
        <w:t>"</w:t>
      </w:r>
      <w:r w:rsidR="00606414" w:rsidRPr="003546E0">
        <w:rPr>
          <w:rtl/>
          <w:lang w:eastAsia="en-US"/>
        </w:rPr>
        <w:t>י</w:t>
      </w:r>
      <w:r w:rsidR="00606414" w:rsidRPr="003546E0">
        <w:rPr>
          <w:rFonts w:ascii="David"/>
          <w:sz w:val="24"/>
          <w:rtl/>
          <w:lang w:eastAsia="en-US" w:bidi="en-US"/>
        </w:rPr>
        <w:t xml:space="preserve"> </w:t>
      </w:r>
      <w:r w:rsidR="00606414" w:rsidRPr="003546E0">
        <w:rPr>
          <w:rtl/>
          <w:lang w:eastAsia="en-US"/>
        </w:rPr>
        <w:t>נציג</w:t>
      </w:r>
      <w:r w:rsidR="00606414" w:rsidRPr="003546E0">
        <w:rPr>
          <w:rFonts w:ascii="David"/>
          <w:sz w:val="24"/>
          <w:rtl/>
          <w:lang w:eastAsia="en-US" w:bidi="en-US"/>
        </w:rPr>
        <w:t xml:space="preserve">  </w:t>
      </w:r>
      <w:r w:rsidR="00606414" w:rsidRPr="003546E0">
        <w:rPr>
          <w:rtl/>
          <w:lang w:eastAsia="en-US"/>
        </w:rPr>
        <w:t>ה</w:t>
      </w:r>
      <w:r w:rsidR="00606414" w:rsidRPr="003546E0">
        <w:rPr>
          <w:rFonts w:hint="cs"/>
          <w:rtl/>
          <w:lang w:eastAsia="en-US"/>
        </w:rPr>
        <w:t>רשות</w:t>
      </w:r>
      <w:r w:rsidR="00606414" w:rsidRPr="003546E0">
        <w:rPr>
          <w:rFonts w:ascii="David"/>
          <w:sz w:val="24"/>
          <w:rtl/>
          <w:lang w:eastAsia="en-US" w:bidi="en-US"/>
        </w:rPr>
        <w:t>.</w:t>
      </w:r>
      <w:r w:rsidR="00606414" w:rsidRPr="003546E0">
        <w:rPr>
          <w:rtl/>
          <w:lang w:eastAsia="en-US"/>
        </w:rPr>
        <w:t xml:space="preserve"> מובהר בזה כי לא יבוצע כל תשלום ללא הגשת חשבונית מס</w:t>
      </w:r>
      <w:r w:rsidR="00606414" w:rsidRPr="003546E0">
        <w:rPr>
          <w:rFonts w:ascii="David"/>
          <w:sz w:val="24"/>
          <w:rtl/>
          <w:lang w:eastAsia="en-US" w:bidi="en-US"/>
        </w:rPr>
        <w:t>,</w:t>
      </w:r>
      <w:r w:rsidR="00606414" w:rsidRPr="003546E0">
        <w:rPr>
          <w:rtl/>
          <w:lang w:eastAsia="en-US"/>
        </w:rPr>
        <w:t xml:space="preserve"> החשבון והדו"ח על כל פרטיו ומסמכיו</w:t>
      </w:r>
      <w:r w:rsidR="00606414" w:rsidRPr="003546E0">
        <w:rPr>
          <w:rFonts w:ascii="David"/>
          <w:sz w:val="24"/>
          <w:rtl/>
          <w:lang w:eastAsia="en-US" w:bidi="en-US"/>
        </w:rPr>
        <w:t>,</w:t>
      </w:r>
      <w:r w:rsidR="00606414" w:rsidRPr="003546E0">
        <w:rPr>
          <w:rtl/>
          <w:lang w:eastAsia="en-US"/>
        </w:rPr>
        <w:t xml:space="preserve"> כאמור</w:t>
      </w:r>
      <w:r w:rsidR="00606414" w:rsidRPr="003546E0">
        <w:rPr>
          <w:rFonts w:ascii="David"/>
          <w:sz w:val="24"/>
          <w:rtl/>
          <w:lang w:eastAsia="en-US" w:bidi="en-US"/>
        </w:rPr>
        <w:t xml:space="preserve">. </w:t>
      </w:r>
      <w:r w:rsidR="00606414" w:rsidRPr="003546E0">
        <w:rPr>
          <w:rtl/>
          <w:lang w:eastAsia="en-US"/>
        </w:rPr>
        <w:t>בכל</w:t>
      </w:r>
      <w:r w:rsidR="00606414" w:rsidRPr="003546E0">
        <w:rPr>
          <w:rFonts w:ascii="David"/>
          <w:sz w:val="24"/>
          <w:rtl/>
          <w:lang w:eastAsia="en-US" w:bidi="en-US"/>
        </w:rPr>
        <w:t xml:space="preserve"> </w:t>
      </w:r>
      <w:r w:rsidR="00606414" w:rsidRPr="003546E0">
        <w:rPr>
          <w:rtl/>
          <w:lang w:eastAsia="en-US"/>
        </w:rPr>
        <w:t>מקרה</w:t>
      </w:r>
      <w:r w:rsidR="00606414" w:rsidRPr="003546E0">
        <w:rPr>
          <w:rFonts w:ascii="David"/>
          <w:sz w:val="24"/>
          <w:rtl/>
          <w:lang w:eastAsia="en-US" w:bidi="en-US"/>
        </w:rPr>
        <w:t xml:space="preserve"> </w:t>
      </w:r>
      <w:r w:rsidR="00606414" w:rsidRPr="003546E0">
        <w:rPr>
          <w:rtl/>
          <w:lang w:eastAsia="en-US"/>
        </w:rPr>
        <w:t>ידוע</w:t>
      </w:r>
      <w:r w:rsidR="00606414" w:rsidRPr="003546E0">
        <w:rPr>
          <w:rFonts w:ascii="David"/>
          <w:sz w:val="24"/>
          <w:rtl/>
          <w:lang w:eastAsia="en-US" w:bidi="en-US"/>
        </w:rPr>
        <w:t xml:space="preserve"> </w:t>
      </w:r>
      <w:r w:rsidR="00606414" w:rsidRPr="003546E0">
        <w:rPr>
          <w:rtl/>
          <w:lang w:eastAsia="en-US"/>
        </w:rPr>
        <w:t>לספק</w:t>
      </w:r>
      <w:r w:rsidR="00606414" w:rsidRPr="003546E0">
        <w:rPr>
          <w:rFonts w:ascii="David"/>
          <w:sz w:val="24"/>
          <w:rtl/>
          <w:lang w:eastAsia="en-US" w:bidi="en-US"/>
        </w:rPr>
        <w:t xml:space="preserve"> </w:t>
      </w:r>
      <w:r w:rsidR="00606414" w:rsidRPr="003546E0">
        <w:rPr>
          <w:rtl/>
          <w:lang w:eastAsia="en-US"/>
        </w:rPr>
        <w:t>כי</w:t>
      </w:r>
      <w:r w:rsidR="00606414" w:rsidRPr="003546E0">
        <w:rPr>
          <w:rFonts w:ascii="David"/>
          <w:sz w:val="24"/>
          <w:rtl/>
          <w:lang w:eastAsia="en-US" w:bidi="en-US"/>
        </w:rPr>
        <w:t xml:space="preserve"> </w:t>
      </w:r>
      <w:r w:rsidR="00606414" w:rsidRPr="003546E0">
        <w:rPr>
          <w:rtl/>
          <w:lang w:eastAsia="en-US"/>
        </w:rPr>
        <w:t>אישור</w:t>
      </w:r>
      <w:r w:rsidR="00606414" w:rsidRPr="003546E0">
        <w:rPr>
          <w:rFonts w:ascii="David"/>
          <w:sz w:val="24"/>
          <w:rtl/>
          <w:lang w:eastAsia="en-US" w:bidi="en-US"/>
        </w:rPr>
        <w:t xml:space="preserve"> </w:t>
      </w:r>
      <w:r w:rsidR="00606414" w:rsidRPr="003546E0">
        <w:rPr>
          <w:rtl/>
          <w:lang w:eastAsia="en-US"/>
        </w:rPr>
        <w:t>החשבון</w:t>
      </w:r>
      <w:r w:rsidR="00606414" w:rsidRPr="003546E0">
        <w:rPr>
          <w:rFonts w:ascii="David"/>
          <w:sz w:val="24"/>
          <w:rtl/>
          <w:lang w:eastAsia="en-US" w:bidi="en-US"/>
        </w:rPr>
        <w:t xml:space="preserve"> </w:t>
      </w:r>
      <w:r w:rsidR="00606414" w:rsidRPr="003546E0">
        <w:rPr>
          <w:rtl/>
          <w:lang w:eastAsia="en-US"/>
        </w:rPr>
        <w:t>והדו</w:t>
      </w:r>
      <w:r w:rsidR="00606414" w:rsidRPr="003546E0">
        <w:rPr>
          <w:rFonts w:ascii="David"/>
          <w:sz w:val="24"/>
          <w:rtl/>
          <w:lang w:eastAsia="en-US" w:bidi="en-US"/>
        </w:rPr>
        <w:t>"</w:t>
      </w:r>
      <w:r w:rsidR="00606414" w:rsidRPr="003546E0">
        <w:rPr>
          <w:rtl/>
          <w:lang w:eastAsia="en-US"/>
        </w:rPr>
        <w:t>ח</w:t>
      </w:r>
      <w:r w:rsidR="00606414" w:rsidRPr="003546E0">
        <w:rPr>
          <w:rFonts w:ascii="David"/>
          <w:sz w:val="24"/>
          <w:rtl/>
          <w:lang w:eastAsia="en-US" w:bidi="en-US"/>
        </w:rPr>
        <w:t xml:space="preserve"> </w:t>
      </w:r>
      <w:r w:rsidR="00606414" w:rsidRPr="003546E0">
        <w:rPr>
          <w:rtl/>
          <w:lang w:eastAsia="en-US"/>
        </w:rPr>
        <w:t>ע</w:t>
      </w:r>
      <w:r w:rsidR="00606414" w:rsidRPr="003546E0">
        <w:rPr>
          <w:rFonts w:ascii="David"/>
          <w:sz w:val="24"/>
          <w:rtl/>
          <w:lang w:eastAsia="en-US" w:bidi="en-US"/>
        </w:rPr>
        <w:t>"</w:t>
      </w:r>
      <w:r w:rsidR="00606414" w:rsidRPr="003546E0">
        <w:rPr>
          <w:rtl/>
          <w:lang w:eastAsia="en-US"/>
        </w:rPr>
        <w:t>י</w:t>
      </w:r>
      <w:r w:rsidR="00606414" w:rsidRPr="003546E0">
        <w:rPr>
          <w:rFonts w:ascii="David"/>
          <w:sz w:val="24"/>
          <w:rtl/>
          <w:lang w:eastAsia="en-US" w:bidi="en-US"/>
        </w:rPr>
        <w:t xml:space="preserve"> </w:t>
      </w:r>
      <w:r w:rsidR="00606414" w:rsidRPr="003546E0">
        <w:rPr>
          <w:rtl/>
          <w:lang w:eastAsia="en-US"/>
        </w:rPr>
        <w:t>נציג</w:t>
      </w:r>
      <w:r w:rsidR="00606414" w:rsidRPr="003546E0">
        <w:rPr>
          <w:rFonts w:ascii="David"/>
          <w:sz w:val="24"/>
          <w:rtl/>
          <w:lang w:eastAsia="en-US" w:bidi="en-US"/>
        </w:rPr>
        <w:t xml:space="preserve"> </w:t>
      </w:r>
      <w:r w:rsidR="00606414" w:rsidRPr="003546E0">
        <w:rPr>
          <w:rtl/>
          <w:lang w:eastAsia="en-US"/>
        </w:rPr>
        <w:t>ה</w:t>
      </w:r>
      <w:r w:rsidR="00606414" w:rsidRPr="003546E0">
        <w:rPr>
          <w:rFonts w:hint="cs"/>
          <w:rtl/>
          <w:lang w:eastAsia="en-US"/>
        </w:rPr>
        <w:t>רשות</w:t>
      </w:r>
      <w:r w:rsidR="00606414" w:rsidRPr="003546E0">
        <w:rPr>
          <w:rFonts w:ascii="David"/>
          <w:sz w:val="24"/>
          <w:rtl/>
          <w:lang w:eastAsia="en-US" w:bidi="en-US"/>
        </w:rPr>
        <w:t xml:space="preserve"> </w:t>
      </w:r>
      <w:r w:rsidR="00606414" w:rsidRPr="003546E0">
        <w:rPr>
          <w:rtl/>
          <w:lang w:eastAsia="en-US"/>
        </w:rPr>
        <w:t>כאמור</w:t>
      </w:r>
      <w:r w:rsidR="00606414" w:rsidRPr="003546E0">
        <w:rPr>
          <w:rFonts w:ascii="David"/>
          <w:sz w:val="24"/>
          <w:rtl/>
          <w:lang w:eastAsia="en-US" w:bidi="en-US"/>
        </w:rPr>
        <w:t xml:space="preserve"> </w:t>
      </w:r>
      <w:r w:rsidR="00606414" w:rsidRPr="003546E0">
        <w:rPr>
          <w:rtl/>
          <w:lang w:eastAsia="en-US"/>
        </w:rPr>
        <w:t>לעייל</w:t>
      </w:r>
      <w:r w:rsidR="00606414" w:rsidRPr="003546E0">
        <w:rPr>
          <w:rFonts w:ascii="David"/>
          <w:sz w:val="24"/>
          <w:rtl/>
          <w:lang w:eastAsia="en-US" w:bidi="en-US"/>
        </w:rPr>
        <w:t xml:space="preserve"> </w:t>
      </w:r>
      <w:r w:rsidR="00606414" w:rsidRPr="003546E0">
        <w:rPr>
          <w:rtl/>
          <w:lang w:eastAsia="en-US"/>
        </w:rPr>
        <w:t>מהווים</w:t>
      </w:r>
      <w:r w:rsidR="00606414" w:rsidRPr="003546E0">
        <w:rPr>
          <w:rFonts w:ascii="David"/>
          <w:sz w:val="24"/>
          <w:rtl/>
          <w:lang w:eastAsia="en-US" w:bidi="en-US"/>
        </w:rPr>
        <w:t xml:space="preserve">  </w:t>
      </w:r>
      <w:r w:rsidR="00606414" w:rsidRPr="003546E0">
        <w:rPr>
          <w:rtl/>
          <w:lang w:eastAsia="en-US"/>
        </w:rPr>
        <w:t>תנאי</w:t>
      </w:r>
      <w:r w:rsidR="00606414" w:rsidRPr="003546E0">
        <w:rPr>
          <w:rFonts w:ascii="David"/>
          <w:sz w:val="24"/>
          <w:rtl/>
          <w:lang w:eastAsia="en-US" w:bidi="en-US"/>
        </w:rPr>
        <w:t xml:space="preserve"> </w:t>
      </w:r>
      <w:r w:rsidR="00606414" w:rsidRPr="003546E0">
        <w:rPr>
          <w:rtl/>
          <w:lang w:eastAsia="en-US"/>
        </w:rPr>
        <w:t>מוקדם</w:t>
      </w:r>
      <w:r w:rsidR="00606414" w:rsidRPr="003546E0">
        <w:rPr>
          <w:rFonts w:ascii="David"/>
          <w:sz w:val="24"/>
          <w:rtl/>
          <w:lang w:eastAsia="en-US" w:bidi="en-US"/>
        </w:rPr>
        <w:t xml:space="preserve"> </w:t>
      </w:r>
      <w:r w:rsidR="00606414" w:rsidRPr="003546E0">
        <w:rPr>
          <w:rtl/>
          <w:lang w:eastAsia="en-US"/>
        </w:rPr>
        <w:t>לתשלום</w:t>
      </w:r>
      <w:r w:rsidR="00606414" w:rsidRPr="003546E0">
        <w:rPr>
          <w:rFonts w:ascii="David"/>
          <w:sz w:val="24"/>
          <w:rtl/>
          <w:lang w:eastAsia="en-US" w:bidi="en-US"/>
        </w:rPr>
        <w:t xml:space="preserve"> </w:t>
      </w:r>
      <w:r w:rsidR="00606414" w:rsidRPr="003546E0">
        <w:rPr>
          <w:rtl/>
          <w:lang w:eastAsia="en-US"/>
        </w:rPr>
        <w:t>כלשהו</w:t>
      </w:r>
      <w:r w:rsidR="00606414" w:rsidRPr="003546E0">
        <w:rPr>
          <w:rFonts w:ascii="David"/>
          <w:sz w:val="24"/>
          <w:rtl/>
          <w:lang w:eastAsia="en-US" w:bidi="en-US"/>
        </w:rPr>
        <w:t>.</w:t>
      </w:r>
    </w:p>
    <w:p w:rsidR="0024352A" w:rsidRDefault="00606414" w:rsidP="00606414">
      <w:pPr>
        <w:pStyle w:val="a0"/>
        <w:numPr>
          <w:ilvl w:val="0"/>
          <w:numId w:val="0"/>
        </w:numPr>
        <w:ind w:left="651"/>
        <w:rPr>
          <w:rFonts w:cs="David"/>
          <w:sz w:val="24"/>
          <w:szCs w:val="24"/>
          <w:rtl/>
        </w:rPr>
      </w:pPr>
      <w:r w:rsidRPr="003546E0">
        <w:rPr>
          <w:rFonts w:cs="David" w:hint="cs"/>
          <w:sz w:val="24"/>
          <w:szCs w:val="24"/>
          <w:rtl/>
        </w:rPr>
        <w:t xml:space="preserve">כל התשלומים עבור ביצוע העבודה יבוצעו כמקובל במשרדי הממשלה ובהתאם להוראת החשב </w:t>
      </w:r>
      <w:r w:rsidRPr="003546E0">
        <w:rPr>
          <w:rFonts w:cs="David" w:hint="eastAsia"/>
          <w:sz w:val="24"/>
          <w:szCs w:val="24"/>
          <w:rtl/>
        </w:rPr>
        <w:t>הכללי</w:t>
      </w:r>
      <w:r w:rsidRPr="003546E0">
        <w:rPr>
          <w:rFonts w:cs="David"/>
          <w:sz w:val="24"/>
          <w:szCs w:val="24"/>
          <w:rtl/>
        </w:rPr>
        <w:t xml:space="preserve"> </w:t>
      </w:r>
      <w:r w:rsidRPr="003546E0">
        <w:rPr>
          <w:rFonts w:cs="David" w:hint="cs"/>
          <w:sz w:val="24"/>
          <w:szCs w:val="24"/>
          <w:rtl/>
        </w:rPr>
        <w:t>1.4.3 שיהיו בתוקף מעת לעת</w:t>
      </w:r>
      <w:r w:rsidRPr="003546E0">
        <w:rPr>
          <w:rFonts w:ascii="David" w:cs="David" w:hint="cs"/>
          <w:sz w:val="24"/>
          <w:szCs w:val="24"/>
          <w:rtl/>
          <w:lang w:bidi="en-US"/>
        </w:rPr>
        <w:t>,</w:t>
      </w:r>
      <w:r w:rsidRPr="003546E0">
        <w:rPr>
          <w:rFonts w:cs="David" w:hint="cs"/>
          <w:sz w:val="24"/>
          <w:szCs w:val="24"/>
          <w:rtl/>
        </w:rPr>
        <w:t xml:space="preserve"> ובכפוף לחוק התקציב ותקנותיו</w:t>
      </w:r>
      <w:r w:rsidRPr="003546E0">
        <w:rPr>
          <w:rFonts w:ascii="David" w:cs="David" w:hint="cs"/>
          <w:sz w:val="24"/>
          <w:szCs w:val="24"/>
          <w:rtl/>
          <w:lang w:bidi="en-US"/>
        </w:rPr>
        <w:t xml:space="preserve">. </w:t>
      </w:r>
    </w:p>
    <w:p w:rsidR="0024352A" w:rsidRDefault="0024352A" w:rsidP="0024352A">
      <w:pPr>
        <w:pStyle w:val="a0"/>
        <w:numPr>
          <w:ilvl w:val="0"/>
          <w:numId w:val="0"/>
        </w:numPr>
        <w:ind w:left="651"/>
        <w:rPr>
          <w:rFonts w:cs="David"/>
          <w:sz w:val="24"/>
          <w:szCs w:val="24"/>
          <w:rtl/>
        </w:rPr>
      </w:pPr>
      <w:r w:rsidRPr="0024352A">
        <w:rPr>
          <w:rFonts w:cs="David"/>
          <w:sz w:val="24"/>
          <w:szCs w:val="24"/>
          <w:rtl/>
        </w:rPr>
        <w:t>מועד התשלום הממשלתי יהיה לא יאוחר מ- 45 ימים מהמועד שבו הומצא החשבון למזמין.</w:t>
      </w:r>
    </w:p>
    <w:p w:rsidR="00606414" w:rsidRPr="003546E0" w:rsidRDefault="00606414" w:rsidP="00606414">
      <w:pPr>
        <w:pStyle w:val="a0"/>
        <w:keepNext/>
        <w:keepLines/>
        <w:numPr>
          <w:ilvl w:val="0"/>
          <w:numId w:val="0"/>
        </w:numPr>
        <w:ind w:left="651" w:right="-993"/>
        <w:rPr>
          <w:rFonts w:cs="David"/>
          <w:sz w:val="24"/>
          <w:rtl/>
        </w:rPr>
      </w:pPr>
      <w:r w:rsidRPr="003546E0">
        <w:rPr>
          <w:rFonts w:cs="David"/>
          <w:sz w:val="24"/>
          <w:szCs w:val="24"/>
          <w:rtl/>
        </w:rPr>
        <w:lastRenderedPageBreak/>
        <w:t>מובהר</w:t>
      </w:r>
      <w:r w:rsidRPr="003546E0">
        <w:rPr>
          <w:rFonts w:ascii="David" w:cs="David"/>
          <w:sz w:val="24"/>
          <w:szCs w:val="24"/>
          <w:rtl/>
        </w:rPr>
        <w:t xml:space="preserve"> </w:t>
      </w:r>
      <w:r w:rsidRPr="003546E0">
        <w:rPr>
          <w:rFonts w:cs="David"/>
          <w:sz w:val="24"/>
          <w:szCs w:val="24"/>
          <w:rtl/>
        </w:rPr>
        <w:t>כי</w:t>
      </w:r>
      <w:r w:rsidRPr="003546E0">
        <w:rPr>
          <w:rFonts w:ascii="David" w:cs="David"/>
          <w:sz w:val="24"/>
          <w:szCs w:val="24"/>
          <w:rtl/>
        </w:rPr>
        <w:t xml:space="preserve"> </w:t>
      </w:r>
      <w:r w:rsidRPr="003546E0">
        <w:rPr>
          <w:rFonts w:cs="David"/>
          <w:sz w:val="24"/>
          <w:szCs w:val="24"/>
          <w:rtl/>
        </w:rPr>
        <w:t>לסכום</w:t>
      </w:r>
      <w:r w:rsidRPr="003546E0">
        <w:rPr>
          <w:rFonts w:ascii="David" w:cs="David"/>
          <w:sz w:val="24"/>
          <w:szCs w:val="24"/>
          <w:rtl/>
        </w:rPr>
        <w:t xml:space="preserve"> </w:t>
      </w:r>
      <w:r w:rsidRPr="003546E0">
        <w:rPr>
          <w:rFonts w:cs="David"/>
          <w:sz w:val="24"/>
          <w:szCs w:val="24"/>
          <w:rtl/>
        </w:rPr>
        <w:t>הנקוב</w:t>
      </w:r>
      <w:r w:rsidRPr="003546E0">
        <w:rPr>
          <w:rFonts w:ascii="David" w:cs="David"/>
          <w:sz w:val="24"/>
          <w:szCs w:val="24"/>
          <w:rtl/>
        </w:rPr>
        <w:t xml:space="preserve"> </w:t>
      </w:r>
      <w:r w:rsidRPr="003546E0">
        <w:rPr>
          <w:rFonts w:cs="David"/>
          <w:sz w:val="24"/>
          <w:szCs w:val="24"/>
          <w:rtl/>
        </w:rPr>
        <w:t>בחשבון</w:t>
      </w:r>
      <w:r w:rsidRPr="003546E0">
        <w:rPr>
          <w:rFonts w:ascii="David" w:cs="David"/>
          <w:sz w:val="24"/>
          <w:szCs w:val="24"/>
          <w:rtl/>
        </w:rPr>
        <w:t xml:space="preserve"> </w:t>
      </w:r>
      <w:r w:rsidRPr="003546E0">
        <w:rPr>
          <w:rFonts w:cs="David"/>
          <w:sz w:val="24"/>
          <w:szCs w:val="24"/>
          <w:rtl/>
        </w:rPr>
        <w:t>לא</w:t>
      </w:r>
      <w:r w:rsidRPr="003546E0">
        <w:rPr>
          <w:rFonts w:ascii="David" w:cs="David"/>
          <w:sz w:val="24"/>
          <w:szCs w:val="24"/>
          <w:rtl/>
        </w:rPr>
        <w:t xml:space="preserve"> </w:t>
      </w:r>
      <w:r w:rsidRPr="003546E0">
        <w:rPr>
          <w:rFonts w:cs="David"/>
          <w:sz w:val="24"/>
          <w:szCs w:val="24"/>
          <w:rtl/>
        </w:rPr>
        <w:t>יתווספו</w:t>
      </w:r>
      <w:r w:rsidRPr="003546E0">
        <w:rPr>
          <w:rFonts w:ascii="David" w:cs="David"/>
          <w:sz w:val="24"/>
          <w:szCs w:val="24"/>
          <w:rtl/>
        </w:rPr>
        <w:t xml:space="preserve"> </w:t>
      </w:r>
      <w:r w:rsidRPr="003546E0">
        <w:rPr>
          <w:rFonts w:cs="David"/>
          <w:sz w:val="24"/>
          <w:szCs w:val="24"/>
          <w:rtl/>
        </w:rPr>
        <w:t>הפרשים</w:t>
      </w:r>
      <w:r w:rsidRPr="003546E0">
        <w:rPr>
          <w:rFonts w:ascii="David" w:cs="David"/>
          <w:sz w:val="24"/>
          <w:szCs w:val="24"/>
          <w:rtl/>
        </w:rPr>
        <w:t xml:space="preserve"> </w:t>
      </w:r>
      <w:r w:rsidRPr="003546E0">
        <w:rPr>
          <w:rFonts w:cs="David"/>
          <w:sz w:val="24"/>
          <w:szCs w:val="24"/>
          <w:rtl/>
        </w:rPr>
        <w:t>כלשהם</w:t>
      </w:r>
      <w:r w:rsidRPr="003546E0">
        <w:rPr>
          <w:rFonts w:ascii="David" w:cs="David"/>
          <w:sz w:val="24"/>
          <w:szCs w:val="24"/>
          <w:rtl/>
        </w:rPr>
        <w:t xml:space="preserve"> </w:t>
      </w:r>
      <w:r w:rsidRPr="003546E0">
        <w:rPr>
          <w:rFonts w:cs="David"/>
          <w:sz w:val="24"/>
          <w:szCs w:val="24"/>
          <w:rtl/>
        </w:rPr>
        <w:t>ו</w:t>
      </w:r>
      <w:r w:rsidRPr="003546E0">
        <w:rPr>
          <w:rFonts w:ascii="David" w:cs="David"/>
          <w:sz w:val="24"/>
          <w:szCs w:val="24"/>
          <w:rtl/>
        </w:rPr>
        <w:t>/</w:t>
      </w:r>
      <w:r w:rsidRPr="003546E0">
        <w:rPr>
          <w:rFonts w:cs="David"/>
          <w:sz w:val="24"/>
          <w:szCs w:val="24"/>
          <w:rtl/>
        </w:rPr>
        <w:t>או</w:t>
      </w:r>
      <w:r w:rsidRPr="003546E0">
        <w:rPr>
          <w:rFonts w:ascii="David" w:cs="David"/>
          <w:sz w:val="24"/>
          <w:szCs w:val="24"/>
          <w:rtl/>
        </w:rPr>
        <w:t xml:space="preserve"> </w:t>
      </w:r>
      <w:r w:rsidRPr="003546E0">
        <w:rPr>
          <w:rFonts w:cs="David"/>
          <w:sz w:val="24"/>
          <w:szCs w:val="24"/>
          <w:rtl/>
        </w:rPr>
        <w:t>ריבית</w:t>
      </w:r>
      <w:r w:rsidRPr="003546E0">
        <w:rPr>
          <w:rFonts w:ascii="David" w:cs="David"/>
          <w:sz w:val="24"/>
          <w:szCs w:val="24"/>
          <w:rtl/>
        </w:rPr>
        <w:t xml:space="preserve"> </w:t>
      </w:r>
      <w:r w:rsidRPr="003546E0">
        <w:rPr>
          <w:rFonts w:cs="David"/>
          <w:sz w:val="24"/>
          <w:szCs w:val="24"/>
          <w:rtl/>
        </w:rPr>
        <w:t>ו</w:t>
      </w:r>
      <w:r w:rsidRPr="003546E0">
        <w:rPr>
          <w:rFonts w:ascii="David" w:cs="David"/>
          <w:sz w:val="24"/>
          <w:szCs w:val="24"/>
          <w:rtl/>
        </w:rPr>
        <w:t>/</w:t>
      </w:r>
      <w:r w:rsidRPr="003546E0">
        <w:rPr>
          <w:rFonts w:cs="David"/>
          <w:sz w:val="24"/>
          <w:szCs w:val="24"/>
          <w:rtl/>
        </w:rPr>
        <w:t xml:space="preserve">או </w:t>
      </w:r>
      <w:r w:rsidRPr="003546E0">
        <w:rPr>
          <w:rFonts w:cs="David"/>
          <w:sz w:val="24"/>
          <w:rtl/>
        </w:rPr>
        <w:t>הפרשי</w:t>
      </w:r>
      <w:r w:rsidRPr="003546E0">
        <w:rPr>
          <w:rFonts w:ascii="Arial" w:cs="David"/>
          <w:rtl/>
        </w:rPr>
        <w:t xml:space="preserve"> </w:t>
      </w:r>
      <w:r w:rsidRPr="003546E0">
        <w:rPr>
          <w:rFonts w:cs="David"/>
          <w:sz w:val="24"/>
          <w:rtl/>
        </w:rPr>
        <w:t>הצמדה</w:t>
      </w:r>
      <w:r w:rsidRPr="003546E0">
        <w:rPr>
          <w:rFonts w:ascii="Arial" w:cs="David"/>
          <w:rtl/>
        </w:rPr>
        <w:t xml:space="preserve"> </w:t>
      </w:r>
      <w:r w:rsidRPr="003546E0">
        <w:rPr>
          <w:rFonts w:cs="David"/>
          <w:sz w:val="24"/>
          <w:rtl/>
        </w:rPr>
        <w:t>מיום</w:t>
      </w:r>
      <w:r w:rsidRPr="003546E0">
        <w:rPr>
          <w:rFonts w:ascii="Arial" w:cs="David"/>
          <w:rtl/>
        </w:rPr>
        <w:t xml:space="preserve"> </w:t>
      </w:r>
      <w:r w:rsidRPr="003546E0">
        <w:rPr>
          <w:rFonts w:cs="David"/>
          <w:sz w:val="24"/>
          <w:rtl/>
        </w:rPr>
        <w:t>הגשת</w:t>
      </w:r>
      <w:r w:rsidRPr="003546E0">
        <w:rPr>
          <w:rFonts w:ascii="Arial" w:cs="David"/>
          <w:rtl/>
        </w:rPr>
        <w:t xml:space="preserve"> </w:t>
      </w:r>
      <w:r w:rsidRPr="003546E0">
        <w:rPr>
          <w:rFonts w:cs="David"/>
          <w:sz w:val="24"/>
          <w:rtl/>
        </w:rPr>
        <w:t>החשבון</w:t>
      </w:r>
      <w:r w:rsidRPr="003546E0">
        <w:rPr>
          <w:rFonts w:ascii="Arial" w:cs="David"/>
          <w:rtl/>
        </w:rPr>
        <w:t xml:space="preserve"> </w:t>
      </w:r>
      <w:r w:rsidRPr="003546E0">
        <w:rPr>
          <w:rFonts w:cs="David"/>
          <w:sz w:val="24"/>
          <w:rtl/>
        </w:rPr>
        <w:t>ועד</w:t>
      </w:r>
      <w:r w:rsidRPr="003546E0">
        <w:rPr>
          <w:rFonts w:ascii="Arial" w:cs="David"/>
          <w:rtl/>
        </w:rPr>
        <w:t xml:space="preserve"> </w:t>
      </w:r>
      <w:r w:rsidRPr="003546E0">
        <w:rPr>
          <w:rFonts w:cs="David"/>
          <w:sz w:val="24"/>
          <w:rtl/>
        </w:rPr>
        <w:t>מועד</w:t>
      </w:r>
      <w:r w:rsidRPr="003546E0">
        <w:rPr>
          <w:rFonts w:ascii="Arial" w:cs="David"/>
          <w:rtl/>
        </w:rPr>
        <w:t xml:space="preserve"> </w:t>
      </w:r>
      <w:r w:rsidRPr="003546E0">
        <w:rPr>
          <w:rFonts w:cs="David"/>
          <w:sz w:val="24"/>
          <w:rtl/>
        </w:rPr>
        <w:t>התשלום</w:t>
      </w:r>
      <w:r w:rsidRPr="003546E0">
        <w:rPr>
          <w:rFonts w:ascii="Arial" w:cs="David"/>
          <w:rtl/>
        </w:rPr>
        <w:t xml:space="preserve"> </w:t>
      </w:r>
      <w:r w:rsidRPr="003546E0">
        <w:rPr>
          <w:rFonts w:cs="David"/>
          <w:sz w:val="24"/>
          <w:rtl/>
        </w:rPr>
        <w:t>האמור</w:t>
      </w:r>
      <w:r w:rsidRPr="003546E0">
        <w:rPr>
          <w:rFonts w:ascii="Arial" w:cs="David"/>
          <w:rtl/>
        </w:rPr>
        <w:t xml:space="preserve"> </w:t>
      </w:r>
      <w:proofErr w:type="spellStart"/>
      <w:r w:rsidRPr="003546E0">
        <w:rPr>
          <w:rFonts w:cs="David"/>
          <w:sz w:val="24"/>
          <w:rtl/>
        </w:rPr>
        <w:t>בס</w:t>
      </w:r>
      <w:r w:rsidRPr="003546E0">
        <w:rPr>
          <w:rFonts w:ascii="Arial" w:cs="David"/>
          <w:rtl/>
        </w:rPr>
        <w:t>"</w:t>
      </w:r>
      <w:r w:rsidRPr="003546E0">
        <w:rPr>
          <w:rFonts w:cs="David"/>
          <w:sz w:val="24"/>
          <w:rtl/>
        </w:rPr>
        <w:t>ק</w:t>
      </w:r>
      <w:proofErr w:type="spellEnd"/>
      <w:r w:rsidRPr="003546E0">
        <w:rPr>
          <w:rFonts w:ascii="Arial" w:cs="David"/>
          <w:rtl/>
        </w:rPr>
        <w:t xml:space="preserve"> </w:t>
      </w:r>
      <w:r w:rsidRPr="003546E0">
        <w:rPr>
          <w:rFonts w:cs="David"/>
          <w:sz w:val="24"/>
          <w:rtl/>
        </w:rPr>
        <w:t>זה</w:t>
      </w:r>
      <w:r w:rsidRPr="003546E0">
        <w:rPr>
          <w:rFonts w:ascii="Arial" w:cs="David"/>
          <w:rtl/>
        </w:rPr>
        <w:t>.</w:t>
      </w:r>
      <w:r w:rsidRPr="003546E0">
        <w:rPr>
          <w:rFonts w:cs="David"/>
          <w:sz w:val="24"/>
        </w:rPr>
        <w:t xml:space="preserve"> </w:t>
      </w:r>
      <w:r w:rsidR="0024352A">
        <w:rPr>
          <w:rFonts w:cs="David" w:hint="cs"/>
          <w:sz w:val="24"/>
          <w:rtl/>
        </w:rPr>
        <w:t xml:space="preserve">אך במקרה של </w:t>
      </w:r>
      <w:r w:rsidR="0024352A">
        <w:rPr>
          <w:rFonts w:cs="David"/>
          <w:sz w:val="24"/>
          <w:rtl/>
        </w:rPr>
        <w:t>פיגורים במועדי תשלום יישא</w:t>
      </w:r>
      <w:r w:rsidR="0024352A">
        <w:rPr>
          <w:rFonts w:cs="David" w:hint="cs"/>
          <w:sz w:val="24"/>
          <w:rtl/>
        </w:rPr>
        <w:t>ה התשלום</w:t>
      </w:r>
      <w:r w:rsidR="0024352A" w:rsidRPr="0024352A">
        <w:rPr>
          <w:rFonts w:cs="David"/>
          <w:sz w:val="24"/>
          <w:rtl/>
        </w:rPr>
        <w:t xml:space="preserve"> ריבית כמפורט בחוק.</w:t>
      </w: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tl/>
          <w:lang w:eastAsia="en-US"/>
        </w:rPr>
        <w:t>אם</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יאשר</w:t>
      </w:r>
      <w:r w:rsidRPr="003546E0">
        <w:rPr>
          <w:rFonts w:ascii="David"/>
          <w:sz w:val="24"/>
          <w:rtl/>
          <w:lang w:eastAsia="en-US" w:bidi="en-US"/>
        </w:rPr>
        <w:t xml:space="preserve"> </w:t>
      </w:r>
      <w:r w:rsidRPr="003546E0">
        <w:rPr>
          <w:rtl/>
          <w:lang w:eastAsia="en-US"/>
        </w:rPr>
        <w:t>שירות</w:t>
      </w:r>
      <w:r w:rsidRPr="003546E0">
        <w:rPr>
          <w:rFonts w:ascii="David"/>
          <w:sz w:val="24"/>
          <w:rtl/>
          <w:lang w:eastAsia="en-US" w:bidi="en-US"/>
        </w:rPr>
        <w:t xml:space="preserve"> </w:t>
      </w:r>
      <w:r w:rsidRPr="003546E0">
        <w:rPr>
          <w:rtl/>
          <w:lang w:eastAsia="en-US"/>
        </w:rPr>
        <w:t>שנעשה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יאשר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בוצע</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חלקי</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יתבצע</w:t>
      </w:r>
      <w:r w:rsidRPr="003546E0">
        <w:rPr>
          <w:rFonts w:ascii="David"/>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לקביעתו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lang w:eastAsia="en-US"/>
        </w:rPr>
        <w:t xml:space="preserve"> </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לכל</w:t>
      </w:r>
      <w:r w:rsidRPr="003546E0">
        <w:rPr>
          <w:rFonts w:ascii="David"/>
          <w:sz w:val="24"/>
          <w:rtl/>
          <w:lang w:eastAsia="en-US" w:bidi="en-US"/>
        </w:rPr>
        <w:t xml:space="preserve"> </w:t>
      </w:r>
      <w:r w:rsidRPr="003546E0">
        <w:rPr>
          <w:rtl/>
          <w:lang w:eastAsia="en-US"/>
        </w:rPr>
        <w:t>סכום</w:t>
      </w:r>
      <w:r w:rsidRPr="003546E0">
        <w:rPr>
          <w:rFonts w:ascii="David"/>
          <w:sz w:val="24"/>
          <w:rtl/>
          <w:lang w:eastAsia="en-US" w:bidi="en-US"/>
        </w:rPr>
        <w:t xml:space="preserve"> </w:t>
      </w:r>
      <w:r w:rsidRPr="003546E0">
        <w:rPr>
          <w:rtl/>
          <w:lang w:eastAsia="en-US"/>
        </w:rPr>
        <w:t>מהתמורה</w:t>
      </w:r>
      <w:r w:rsidRPr="003546E0">
        <w:rPr>
          <w:rFonts w:ascii="David"/>
          <w:sz w:val="24"/>
          <w:rtl/>
          <w:lang w:eastAsia="en-US" w:bidi="en-US"/>
        </w:rPr>
        <w:t xml:space="preserve"> </w:t>
      </w:r>
      <w:r w:rsidRPr="003546E0">
        <w:rPr>
          <w:rtl/>
          <w:lang w:eastAsia="en-US"/>
        </w:rPr>
        <w:t>הכספית</w:t>
      </w:r>
      <w:r w:rsidRPr="003546E0">
        <w:rPr>
          <w:rFonts w:ascii="David"/>
          <w:sz w:val="24"/>
          <w:rtl/>
          <w:lang w:eastAsia="en-US" w:bidi="en-US"/>
        </w:rPr>
        <w:t xml:space="preserve"> </w:t>
      </w:r>
      <w:r w:rsidRPr="003546E0">
        <w:rPr>
          <w:rtl/>
          <w:lang w:eastAsia="en-US"/>
        </w:rPr>
        <w:t>יתווסף</w:t>
      </w:r>
      <w:r w:rsidRPr="003546E0">
        <w:rPr>
          <w:rFonts w:ascii="David"/>
          <w:sz w:val="24"/>
          <w:rtl/>
          <w:lang w:eastAsia="en-US" w:bidi="en-US"/>
        </w:rPr>
        <w:t xml:space="preserve"> </w:t>
      </w:r>
      <w:proofErr w:type="spellStart"/>
      <w:r w:rsidRPr="003546E0">
        <w:rPr>
          <w:rtl/>
          <w:lang w:eastAsia="en-US"/>
        </w:rPr>
        <w:t>מע</w:t>
      </w:r>
      <w:proofErr w:type="spellEnd"/>
      <w:r w:rsidRPr="003546E0">
        <w:rPr>
          <w:rFonts w:ascii="David"/>
          <w:sz w:val="24"/>
          <w:rtl/>
          <w:lang w:eastAsia="en-US" w:bidi="en-US"/>
        </w:rPr>
        <w:t>"</w:t>
      </w:r>
      <w:r w:rsidRPr="003546E0">
        <w:rPr>
          <w:rtl/>
          <w:lang w:eastAsia="en-US"/>
        </w:rPr>
        <w:t>מ</w:t>
      </w:r>
      <w:r w:rsidRPr="003546E0">
        <w:rPr>
          <w:rFonts w:ascii="David"/>
          <w:sz w:val="24"/>
          <w:rtl/>
          <w:lang w:eastAsia="en-US" w:bidi="en-US"/>
        </w:rPr>
        <w:t xml:space="preserve"> </w:t>
      </w:r>
      <w:r w:rsidRPr="003546E0">
        <w:rPr>
          <w:rtl/>
          <w:lang w:eastAsia="en-US"/>
        </w:rPr>
        <w:t>בשיעורו</w:t>
      </w:r>
      <w:r w:rsidRPr="003546E0">
        <w:rPr>
          <w:rFonts w:ascii="David"/>
          <w:sz w:val="24"/>
          <w:rtl/>
          <w:lang w:eastAsia="en-US" w:bidi="en-US"/>
        </w:rPr>
        <w:t xml:space="preserve"> </w:t>
      </w:r>
      <w:r w:rsidRPr="003546E0">
        <w:rPr>
          <w:rtl/>
          <w:lang w:eastAsia="en-US"/>
        </w:rPr>
        <w:t>החוקי</w:t>
      </w:r>
      <w:r w:rsidRPr="003546E0">
        <w:rPr>
          <w:rFonts w:ascii="David"/>
          <w:sz w:val="24"/>
          <w:rtl/>
          <w:lang w:eastAsia="en-US" w:bidi="en-US"/>
        </w:rPr>
        <w:t xml:space="preserve"> </w:t>
      </w:r>
      <w:r w:rsidRPr="003546E0">
        <w:rPr>
          <w:rtl/>
          <w:lang w:eastAsia="en-US"/>
        </w:rPr>
        <w:t>ביום</w:t>
      </w:r>
      <w:r w:rsidRPr="003546E0">
        <w:rPr>
          <w:rFonts w:ascii="David"/>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בפועל</w:t>
      </w:r>
      <w:r w:rsidRPr="003546E0">
        <w:rPr>
          <w:rFonts w:ascii="David"/>
          <w:sz w:val="24"/>
          <w:rtl/>
          <w:lang w:eastAsia="en-US" w:bidi="en-US"/>
        </w:rPr>
        <w:t>.</w:t>
      </w:r>
    </w:p>
    <w:p w:rsidR="00606414" w:rsidRPr="00560EF1" w:rsidRDefault="00606414" w:rsidP="00606414">
      <w:pPr>
        <w:pStyle w:val="aff"/>
        <w:keepNext/>
        <w:keepLines/>
        <w:numPr>
          <w:ilvl w:val="1"/>
          <w:numId w:val="19"/>
        </w:numPr>
        <w:tabs>
          <w:tab w:val="clear" w:pos="1304"/>
        </w:tabs>
        <w:ind w:left="707" w:right="-567"/>
        <w:rPr>
          <w:rFonts w:ascii="David"/>
          <w:sz w:val="24"/>
          <w:lang w:eastAsia="en-US" w:bidi="en-US"/>
        </w:rPr>
      </w:pPr>
      <w:r w:rsidRPr="003546E0">
        <w:rPr>
          <w:rtl/>
          <w:lang w:eastAsia="en-US"/>
        </w:rPr>
        <w:t>תשלום</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מותנה</w:t>
      </w:r>
      <w:r w:rsidRPr="003546E0">
        <w:rPr>
          <w:rFonts w:ascii="David"/>
          <w:sz w:val="24"/>
          <w:rtl/>
          <w:lang w:eastAsia="en-US" w:bidi="en-US"/>
        </w:rPr>
        <w:t xml:space="preserve"> </w:t>
      </w:r>
      <w:r w:rsidRPr="003546E0">
        <w:rPr>
          <w:rtl/>
          <w:lang w:eastAsia="en-US"/>
        </w:rPr>
        <w:t>בהמצאת</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מהרשויות</w:t>
      </w:r>
      <w:r w:rsidRPr="003546E0">
        <w:rPr>
          <w:rFonts w:ascii="David"/>
          <w:sz w:val="24"/>
          <w:rtl/>
          <w:lang w:eastAsia="en-US" w:bidi="en-US"/>
        </w:rPr>
        <w:t xml:space="preserve"> </w:t>
      </w:r>
      <w:r w:rsidRPr="003546E0">
        <w:rPr>
          <w:rtl/>
          <w:lang w:eastAsia="en-US"/>
        </w:rPr>
        <w:t>המוסמכות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tl/>
          <w:lang w:eastAsia="en-US"/>
        </w:rPr>
        <w:t>שהספק</w:t>
      </w:r>
      <w:r w:rsidRPr="003546E0">
        <w:rPr>
          <w:rFonts w:ascii="David"/>
          <w:sz w:val="24"/>
          <w:rtl/>
          <w:lang w:eastAsia="en-US" w:bidi="en-US"/>
        </w:rPr>
        <w:t xml:space="preserve"> </w:t>
      </w:r>
      <w:r w:rsidRPr="003546E0">
        <w:rPr>
          <w:rtl/>
          <w:lang w:eastAsia="en-US"/>
        </w:rPr>
        <w:t>מנהל</w:t>
      </w:r>
      <w:r w:rsidRPr="003546E0">
        <w:rPr>
          <w:rFonts w:ascii="David"/>
          <w:sz w:val="24"/>
          <w:rtl/>
          <w:lang w:eastAsia="en-US" w:bidi="en-US"/>
        </w:rPr>
        <w:t xml:space="preserve"> </w:t>
      </w:r>
      <w:r w:rsidRPr="003546E0">
        <w:rPr>
          <w:rtl/>
          <w:lang w:eastAsia="en-US"/>
        </w:rPr>
        <w:t>ספרים</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ורשום</w:t>
      </w:r>
      <w:r w:rsidRPr="003546E0">
        <w:rPr>
          <w:rFonts w:ascii="David"/>
          <w:sz w:val="24"/>
          <w:rtl/>
          <w:lang w:eastAsia="en-US" w:bidi="en-US"/>
        </w:rPr>
        <w:t xml:space="preserve"> </w:t>
      </w:r>
      <w:r w:rsidRPr="003546E0">
        <w:rPr>
          <w:rtl/>
          <w:lang w:eastAsia="en-US"/>
        </w:rPr>
        <w:t>במשרדי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ומס</w:t>
      </w:r>
      <w:r w:rsidRPr="003546E0">
        <w:rPr>
          <w:rFonts w:ascii="David"/>
          <w:sz w:val="24"/>
          <w:rtl/>
          <w:lang w:eastAsia="en-US" w:bidi="en-US"/>
        </w:rPr>
        <w:t xml:space="preserve"> </w:t>
      </w:r>
      <w:r w:rsidRPr="003546E0">
        <w:rPr>
          <w:rtl/>
          <w:lang w:eastAsia="en-US"/>
        </w:rPr>
        <w:t>הכנסה</w:t>
      </w:r>
      <w:r w:rsidRPr="003546E0">
        <w:rPr>
          <w:rFonts w:ascii="David"/>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נוספים</w:t>
      </w:r>
      <w:r w:rsidRPr="003546E0">
        <w:rPr>
          <w:rFonts w:ascii="David"/>
          <w:sz w:val="24"/>
          <w:rtl/>
          <w:lang w:eastAsia="en-US" w:bidi="en-US"/>
        </w:rPr>
        <w:t xml:space="preserve"> </w:t>
      </w:r>
      <w:r w:rsidRPr="003546E0">
        <w:rPr>
          <w:rtl/>
          <w:lang w:eastAsia="en-US"/>
        </w:rPr>
        <w:t>איזה</w:t>
      </w:r>
      <w:r w:rsidRPr="003546E0">
        <w:rPr>
          <w:rFonts w:ascii="David"/>
          <w:sz w:val="24"/>
          <w:rtl/>
          <w:lang w:eastAsia="en-US" w:bidi="en-US"/>
        </w:rPr>
        <w:t xml:space="preserve"> </w:t>
      </w:r>
      <w:r w:rsidRPr="003546E0">
        <w:rPr>
          <w:rtl/>
          <w:lang w:eastAsia="en-US"/>
        </w:rPr>
        <w:t>שהם</w:t>
      </w:r>
      <w:r w:rsidRPr="003546E0">
        <w:rPr>
          <w:rFonts w:ascii="David"/>
          <w:sz w:val="24"/>
          <w:rtl/>
          <w:lang w:eastAsia="en-US" w:bidi="en-US"/>
        </w:rPr>
        <w:t xml:space="preserve">, </w:t>
      </w:r>
      <w:r w:rsidRPr="003546E0">
        <w:rPr>
          <w:rtl/>
          <w:lang w:eastAsia="en-US"/>
        </w:rPr>
        <w:t>למעט</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Fonts w:ascii="David" w:hint="cs"/>
          <w:sz w:val="24"/>
          <w:rtl/>
          <w:lang w:eastAsia="en-US" w:bidi="en-US"/>
        </w:rPr>
        <w:t xml:space="preserve"> </w:t>
      </w:r>
      <w:r w:rsidRPr="003546E0">
        <w:rPr>
          <w:rtl/>
          <w:lang w:eastAsia="en-US"/>
        </w:rPr>
        <w:t>הכספיות</w:t>
      </w:r>
      <w:r w:rsidRPr="003546E0">
        <w:rPr>
          <w:rFonts w:ascii="David"/>
          <w:sz w:val="24"/>
          <w:rtl/>
          <w:lang w:eastAsia="en-US" w:bidi="en-US"/>
        </w:rPr>
        <w:t xml:space="preserve"> </w:t>
      </w:r>
      <w:r w:rsidRPr="003546E0">
        <w:rPr>
          <w:rtl/>
          <w:lang w:eastAsia="en-US"/>
        </w:rPr>
        <w:t>הנזכרות</w:t>
      </w:r>
      <w:r w:rsidRPr="003546E0">
        <w:rPr>
          <w:rFonts w:ascii="David"/>
          <w:sz w:val="24"/>
          <w:rtl/>
          <w:lang w:eastAsia="en-US" w:bidi="en-US"/>
        </w:rPr>
        <w:t xml:space="preserve"> </w:t>
      </w:r>
      <w:r w:rsidRPr="003546E0">
        <w:rPr>
          <w:rtl/>
          <w:lang w:eastAsia="en-US"/>
        </w:rPr>
        <w:t>במפרט</w:t>
      </w:r>
      <w:r w:rsidRPr="003546E0">
        <w:rPr>
          <w:rFonts w:ascii="David"/>
          <w:sz w:val="24"/>
          <w:rtl/>
          <w:lang w:eastAsia="en-US" w:bidi="en-US"/>
        </w:rPr>
        <w:t xml:space="preserve"> </w:t>
      </w:r>
      <w:r w:rsidRPr="003546E0">
        <w:rPr>
          <w:rFonts w:hint="cs"/>
          <w:rtl/>
          <w:lang w:eastAsia="en-US"/>
        </w:rPr>
        <w:t xml:space="preserve"> </w:t>
      </w:r>
      <w:r w:rsidRPr="003546E0">
        <w:rPr>
          <w:rtl/>
          <w:lang w:eastAsia="en-US"/>
        </w:rPr>
        <w:t>והנזכרות</w:t>
      </w:r>
      <w:r w:rsidRPr="003546E0">
        <w:rPr>
          <w:rFonts w:ascii="David"/>
          <w:sz w:val="24"/>
          <w:rtl/>
          <w:lang w:eastAsia="en-US" w:bidi="en-US"/>
        </w:rPr>
        <w:t xml:space="preserve"> </w:t>
      </w:r>
      <w:r w:rsidRPr="003546E0">
        <w:rPr>
          <w:rtl/>
          <w:lang w:eastAsia="en-US"/>
        </w:rPr>
        <w:t>במפורש</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הן</w:t>
      </w:r>
      <w:r w:rsidRPr="003546E0">
        <w:rPr>
          <w:rFonts w:ascii="David"/>
          <w:sz w:val="24"/>
          <w:rtl/>
          <w:lang w:eastAsia="en-US" w:bidi="en-US"/>
        </w:rPr>
        <w:t xml:space="preserve"> </w:t>
      </w:r>
      <w:r w:rsidRPr="003546E0">
        <w:rPr>
          <w:rtl/>
          <w:lang w:eastAsia="en-US"/>
        </w:rPr>
        <w:t>סופיות</w:t>
      </w:r>
      <w:r w:rsidRPr="003546E0">
        <w:rPr>
          <w:rFonts w:ascii="David"/>
          <w:sz w:val="24"/>
          <w:rtl/>
          <w:lang w:eastAsia="en-US" w:bidi="en-US"/>
        </w:rPr>
        <w:t xml:space="preserve"> </w:t>
      </w:r>
      <w:r w:rsidRPr="003546E0">
        <w:rPr>
          <w:rtl/>
          <w:lang w:eastAsia="en-US"/>
        </w:rPr>
        <w:t>וכוללות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עלויות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עלויות</w:t>
      </w:r>
      <w:r w:rsidRPr="003546E0">
        <w:rPr>
          <w:rFonts w:ascii="David"/>
          <w:sz w:val="24"/>
          <w:rtl/>
          <w:lang w:eastAsia="en-US" w:bidi="en-US"/>
        </w:rPr>
        <w:t xml:space="preserve"> </w:t>
      </w:r>
      <w:r w:rsidRPr="003546E0">
        <w:rPr>
          <w:rtl/>
          <w:lang w:eastAsia="en-US"/>
        </w:rPr>
        <w:t>ציוד</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סוציאליים</w:t>
      </w:r>
      <w:r w:rsidRPr="003546E0">
        <w:rPr>
          <w:rFonts w:ascii="David"/>
          <w:sz w:val="24"/>
          <w:rtl/>
          <w:lang w:eastAsia="en-US" w:bidi="en-US"/>
        </w:rPr>
        <w:t xml:space="preserve"> </w:t>
      </w:r>
      <w:r w:rsidRPr="003546E0">
        <w:rPr>
          <w:rtl/>
          <w:lang w:eastAsia="en-US"/>
        </w:rPr>
        <w:t>למיניהם</w:t>
      </w:r>
      <w:r w:rsidRPr="003546E0">
        <w:rPr>
          <w:rFonts w:ascii="David"/>
          <w:sz w:val="24"/>
          <w:rtl/>
          <w:lang w:eastAsia="en-US" w:bidi="en-US"/>
        </w:rPr>
        <w:t xml:space="preserve">, </w:t>
      </w:r>
      <w:r w:rsidRPr="003546E0">
        <w:rPr>
          <w:rtl/>
          <w:lang w:eastAsia="en-US"/>
        </w:rPr>
        <w:t>ביטוח</w:t>
      </w:r>
      <w:r w:rsidRPr="003546E0">
        <w:rPr>
          <w:rFonts w:ascii="David"/>
          <w:sz w:val="24"/>
          <w:rtl/>
          <w:lang w:eastAsia="en-US" w:bidi="en-US"/>
        </w:rPr>
        <w:t xml:space="preserve">, </w:t>
      </w:r>
      <w:r w:rsidRPr="003546E0">
        <w:rPr>
          <w:rtl/>
          <w:lang w:eastAsia="en-US"/>
        </w:rPr>
        <w:t>מיסים</w:t>
      </w:r>
      <w:r w:rsidRPr="003546E0">
        <w:rPr>
          <w:rFonts w:ascii="David"/>
          <w:sz w:val="24"/>
          <w:rtl/>
          <w:lang w:eastAsia="en-US" w:bidi="en-US"/>
        </w:rPr>
        <w:t xml:space="preserve">, </w:t>
      </w:r>
      <w:r w:rsidRPr="003546E0">
        <w:rPr>
          <w:rtl/>
          <w:lang w:eastAsia="en-US"/>
        </w:rPr>
        <w:t>דלק</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ההוצאות</w:t>
      </w:r>
      <w:r w:rsidRPr="003546E0">
        <w:rPr>
          <w:rFonts w:ascii="David"/>
          <w:sz w:val="24"/>
          <w:rtl/>
          <w:lang w:eastAsia="en-US" w:bidi="en-US"/>
        </w:rPr>
        <w:t xml:space="preserve"> </w:t>
      </w:r>
      <w:r w:rsidRPr="003546E0">
        <w:rPr>
          <w:rtl/>
          <w:lang w:eastAsia="en-US"/>
        </w:rPr>
        <w:t>הישירות</w:t>
      </w:r>
      <w:r w:rsidRPr="003546E0">
        <w:rPr>
          <w:rFonts w:ascii="David"/>
          <w:sz w:val="24"/>
          <w:rtl/>
          <w:lang w:eastAsia="en-US" w:bidi="en-US"/>
        </w:rPr>
        <w:t xml:space="preserve"> </w:t>
      </w:r>
      <w:r w:rsidRPr="003546E0">
        <w:rPr>
          <w:rtl/>
          <w:lang w:eastAsia="en-US"/>
        </w:rPr>
        <w:t>והעקיפות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רווח</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p>
    <w:p w:rsidR="0024352A" w:rsidRDefault="00235467" w:rsidP="00560EF1">
      <w:pPr>
        <w:pStyle w:val="aff"/>
        <w:keepNext/>
        <w:keepLines/>
        <w:tabs>
          <w:tab w:val="clear" w:pos="1440"/>
        </w:tabs>
        <w:ind w:left="567" w:right="567" w:firstLine="0"/>
      </w:pPr>
      <w:r w:rsidRPr="003546E0">
        <w:rPr>
          <w:lang w:eastAsia="en-US"/>
        </w:rPr>
        <w:t xml:space="preserve"> </w:t>
      </w:r>
      <w:proofErr w:type="spellStart"/>
      <w:r w:rsidR="0024352A">
        <w:rPr>
          <w:rFonts w:hint="cs"/>
          <w:rtl/>
          <w:lang w:eastAsia="en-US"/>
        </w:rPr>
        <w:t>טו.</w:t>
      </w:r>
      <w:r w:rsidR="00606414" w:rsidRPr="003546E0">
        <w:rPr>
          <w:rFonts w:hint="cs"/>
          <w:rtl/>
          <w:lang w:eastAsia="en-US"/>
        </w:rPr>
        <w:t>ידוע</w:t>
      </w:r>
      <w:proofErr w:type="spellEnd"/>
      <w:r w:rsidR="00606414" w:rsidRPr="0024352A">
        <w:rPr>
          <w:rFonts w:ascii="David" w:hint="cs"/>
          <w:sz w:val="24"/>
          <w:rtl/>
          <w:lang w:eastAsia="en-US" w:bidi="en-US"/>
        </w:rPr>
        <w:t xml:space="preserve"> </w:t>
      </w:r>
      <w:r w:rsidR="00606414" w:rsidRPr="003546E0">
        <w:rPr>
          <w:rFonts w:hint="cs"/>
          <w:rtl/>
          <w:lang w:eastAsia="en-US"/>
        </w:rPr>
        <w:t>למציע כי</w:t>
      </w:r>
      <w:r w:rsidR="00606414" w:rsidRPr="0024352A">
        <w:rPr>
          <w:rFonts w:ascii="David" w:hint="cs"/>
          <w:sz w:val="24"/>
          <w:rtl/>
          <w:lang w:eastAsia="en-US" w:bidi="en-US"/>
        </w:rPr>
        <w:t xml:space="preserve"> </w:t>
      </w:r>
      <w:r w:rsidR="00606414" w:rsidRPr="003546E0">
        <w:rPr>
          <w:rFonts w:hint="cs"/>
          <w:rtl/>
          <w:lang w:eastAsia="en-US"/>
        </w:rPr>
        <w:t>בכל</w:t>
      </w:r>
      <w:r w:rsidR="00606414" w:rsidRPr="0024352A">
        <w:rPr>
          <w:rFonts w:ascii="David" w:hint="cs"/>
          <w:sz w:val="24"/>
          <w:rtl/>
          <w:lang w:eastAsia="en-US" w:bidi="en-US"/>
        </w:rPr>
        <w:t xml:space="preserve"> </w:t>
      </w:r>
      <w:r w:rsidR="00606414" w:rsidRPr="003546E0">
        <w:rPr>
          <w:rFonts w:hint="cs"/>
          <w:rtl/>
          <w:lang w:eastAsia="en-US"/>
        </w:rPr>
        <w:t>מקרה</w:t>
      </w:r>
      <w:r w:rsidR="00606414" w:rsidRPr="0024352A">
        <w:rPr>
          <w:rFonts w:ascii="David" w:hint="cs"/>
          <w:sz w:val="24"/>
          <w:rtl/>
          <w:lang w:eastAsia="en-US" w:bidi="en-US"/>
        </w:rPr>
        <w:t xml:space="preserve"> </w:t>
      </w:r>
      <w:r w:rsidR="00606414" w:rsidRPr="003546E0">
        <w:rPr>
          <w:rFonts w:hint="cs"/>
          <w:rtl/>
          <w:lang w:eastAsia="en-US"/>
        </w:rPr>
        <w:t>של</w:t>
      </w:r>
      <w:r w:rsidR="00606414" w:rsidRPr="0024352A">
        <w:rPr>
          <w:rFonts w:ascii="David" w:hint="cs"/>
          <w:sz w:val="24"/>
          <w:rtl/>
          <w:lang w:eastAsia="en-US" w:bidi="en-US"/>
        </w:rPr>
        <w:t xml:space="preserve"> </w:t>
      </w:r>
      <w:r w:rsidR="00606414" w:rsidRPr="003546E0">
        <w:rPr>
          <w:rFonts w:hint="cs"/>
          <w:rtl/>
          <w:lang w:eastAsia="en-US"/>
        </w:rPr>
        <w:t>מתן</w:t>
      </w:r>
      <w:r w:rsidR="00606414" w:rsidRPr="0024352A">
        <w:rPr>
          <w:rFonts w:ascii="David" w:hint="cs"/>
          <w:sz w:val="24"/>
          <w:rtl/>
          <w:lang w:eastAsia="en-US" w:bidi="en-US"/>
        </w:rPr>
        <w:t xml:space="preserve"> </w:t>
      </w:r>
      <w:r w:rsidR="00606414" w:rsidRPr="003546E0">
        <w:rPr>
          <w:rFonts w:hint="cs"/>
          <w:rtl/>
          <w:lang w:eastAsia="en-US"/>
        </w:rPr>
        <w:t>שירות</w:t>
      </w:r>
      <w:r w:rsidR="00606414" w:rsidRPr="0024352A">
        <w:rPr>
          <w:rFonts w:ascii="David" w:hint="cs"/>
          <w:sz w:val="24"/>
          <w:rtl/>
          <w:lang w:eastAsia="en-US" w:bidi="en-US"/>
        </w:rPr>
        <w:t xml:space="preserve"> </w:t>
      </w:r>
      <w:r w:rsidR="00606414" w:rsidRPr="003546E0">
        <w:rPr>
          <w:rFonts w:hint="cs"/>
          <w:rtl/>
          <w:lang w:eastAsia="en-US"/>
        </w:rPr>
        <w:t>החורג</w:t>
      </w:r>
      <w:r w:rsidR="00606414" w:rsidRPr="0024352A">
        <w:rPr>
          <w:rFonts w:ascii="David" w:hint="cs"/>
          <w:sz w:val="24"/>
          <w:rtl/>
          <w:lang w:eastAsia="en-US" w:bidi="en-US"/>
        </w:rPr>
        <w:t xml:space="preserve"> </w:t>
      </w:r>
      <w:r w:rsidR="00606414" w:rsidRPr="003546E0">
        <w:rPr>
          <w:rFonts w:hint="cs"/>
          <w:rtl/>
          <w:lang w:eastAsia="en-US"/>
        </w:rPr>
        <w:t>הקבוע</w:t>
      </w:r>
      <w:r w:rsidR="00606414" w:rsidRPr="0024352A">
        <w:rPr>
          <w:rFonts w:ascii="David" w:hint="cs"/>
          <w:sz w:val="24"/>
          <w:rtl/>
          <w:lang w:eastAsia="en-US" w:bidi="en-US"/>
        </w:rPr>
        <w:t xml:space="preserve"> </w:t>
      </w:r>
      <w:r w:rsidR="00606414" w:rsidRPr="003546E0">
        <w:rPr>
          <w:rFonts w:hint="cs"/>
          <w:rtl/>
          <w:lang w:eastAsia="en-US"/>
        </w:rPr>
        <w:t>בהסכם</w:t>
      </w:r>
      <w:r w:rsidR="00606414" w:rsidRPr="0024352A">
        <w:rPr>
          <w:rFonts w:ascii="David" w:hint="cs"/>
          <w:sz w:val="24"/>
          <w:rtl/>
          <w:lang w:eastAsia="en-US" w:bidi="en-US"/>
        </w:rPr>
        <w:t xml:space="preserve"> </w:t>
      </w:r>
      <w:r w:rsidR="00606414" w:rsidRPr="003546E0">
        <w:rPr>
          <w:rFonts w:hint="cs"/>
          <w:rtl/>
          <w:lang w:eastAsia="en-US"/>
        </w:rPr>
        <w:t>זה</w:t>
      </w:r>
      <w:r w:rsidR="00606414" w:rsidRPr="0024352A">
        <w:rPr>
          <w:rFonts w:ascii="David" w:hint="cs"/>
          <w:sz w:val="24"/>
          <w:rtl/>
          <w:lang w:eastAsia="en-US" w:bidi="en-US"/>
        </w:rPr>
        <w:t xml:space="preserve">, </w:t>
      </w:r>
      <w:r w:rsidR="00606414" w:rsidRPr="003546E0">
        <w:rPr>
          <w:rFonts w:hint="cs"/>
          <w:rtl/>
          <w:lang w:eastAsia="en-US"/>
        </w:rPr>
        <w:t>הן</w:t>
      </w:r>
      <w:r w:rsidR="00606414" w:rsidRPr="0024352A">
        <w:rPr>
          <w:rFonts w:ascii="David" w:hint="cs"/>
          <w:sz w:val="24"/>
          <w:rtl/>
          <w:lang w:eastAsia="en-US" w:bidi="en-US"/>
        </w:rPr>
        <w:t xml:space="preserve"> </w:t>
      </w:r>
      <w:r w:rsidR="00606414" w:rsidRPr="003546E0">
        <w:rPr>
          <w:rFonts w:hint="cs"/>
          <w:rtl/>
          <w:lang w:eastAsia="en-US"/>
        </w:rPr>
        <w:t>לעניין</w:t>
      </w:r>
      <w:r w:rsidR="00606414" w:rsidRPr="0024352A">
        <w:rPr>
          <w:rFonts w:ascii="David" w:hint="cs"/>
          <w:sz w:val="24"/>
          <w:rtl/>
          <w:lang w:eastAsia="en-US" w:bidi="en-US"/>
        </w:rPr>
        <w:t xml:space="preserve"> </w:t>
      </w:r>
      <w:r w:rsidR="00606414" w:rsidRPr="003546E0">
        <w:rPr>
          <w:rFonts w:hint="cs"/>
          <w:rtl/>
          <w:lang w:eastAsia="en-US"/>
        </w:rPr>
        <w:t>היקף</w:t>
      </w:r>
      <w:r w:rsidR="00606414" w:rsidRPr="0024352A">
        <w:rPr>
          <w:rFonts w:ascii="David" w:hint="cs"/>
          <w:sz w:val="24"/>
          <w:rtl/>
          <w:lang w:eastAsia="en-US" w:bidi="en-US"/>
        </w:rPr>
        <w:t xml:space="preserve"> </w:t>
      </w:r>
      <w:r w:rsidR="00606414" w:rsidRPr="003546E0">
        <w:rPr>
          <w:rFonts w:hint="cs"/>
          <w:rtl/>
          <w:lang w:eastAsia="en-US"/>
        </w:rPr>
        <w:t>התמורות</w:t>
      </w:r>
      <w:r w:rsidR="00606414" w:rsidRPr="0024352A">
        <w:rPr>
          <w:rFonts w:ascii="David" w:hint="cs"/>
          <w:sz w:val="24"/>
          <w:rtl/>
          <w:lang w:eastAsia="en-US" w:bidi="en-US"/>
        </w:rPr>
        <w:t xml:space="preserve"> </w:t>
      </w:r>
      <w:r w:rsidR="00606414" w:rsidRPr="003546E0">
        <w:rPr>
          <w:rFonts w:hint="cs"/>
          <w:rtl/>
          <w:lang w:eastAsia="en-US"/>
        </w:rPr>
        <w:t>הכספיות</w:t>
      </w:r>
      <w:r w:rsidR="00606414" w:rsidRPr="0024352A">
        <w:rPr>
          <w:rFonts w:ascii="David" w:hint="cs"/>
          <w:sz w:val="24"/>
          <w:rtl/>
          <w:lang w:eastAsia="en-US" w:bidi="en-US"/>
        </w:rPr>
        <w:t xml:space="preserve"> </w:t>
      </w:r>
      <w:r w:rsidR="00606414" w:rsidRPr="003546E0">
        <w:rPr>
          <w:rFonts w:hint="cs"/>
          <w:rtl/>
          <w:lang w:eastAsia="en-US"/>
        </w:rPr>
        <w:t>והן  לעניין</w:t>
      </w:r>
      <w:r w:rsidR="00606414" w:rsidRPr="0024352A">
        <w:rPr>
          <w:rFonts w:ascii="David" w:hint="cs"/>
          <w:sz w:val="24"/>
          <w:rtl/>
          <w:lang w:eastAsia="en-US" w:bidi="en-US"/>
        </w:rPr>
        <w:t xml:space="preserve"> </w:t>
      </w:r>
      <w:r w:rsidR="00606414" w:rsidRPr="003546E0">
        <w:rPr>
          <w:rFonts w:hint="cs"/>
          <w:rtl/>
          <w:lang w:eastAsia="en-US"/>
        </w:rPr>
        <w:t>תקופת</w:t>
      </w:r>
      <w:r w:rsidR="00606414" w:rsidRPr="0024352A">
        <w:rPr>
          <w:rFonts w:ascii="David" w:hint="cs"/>
          <w:sz w:val="24"/>
          <w:rtl/>
          <w:lang w:eastAsia="en-US" w:bidi="en-US"/>
        </w:rPr>
        <w:t xml:space="preserve"> </w:t>
      </w:r>
      <w:r w:rsidR="00606414" w:rsidRPr="003546E0">
        <w:rPr>
          <w:rFonts w:hint="cs"/>
          <w:rtl/>
          <w:lang w:eastAsia="en-US"/>
        </w:rPr>
        <w:t>ההסכם</w:t>
      </w:r>
      <w:r w:rsidR="00606414" w:rsidRPr="0024352A">
        <w:rPr>
          <w:rFonts w:ascii="David" w:hint="cs"/>
          <w:sz w:val="24"/>
          <w:rtl/>
          <w:lang w:eastAsia="en-US" w:bidi="en-US"/>
        </w:rPr>
        <w:t xml:space="preserve">, </w:t>
      </w:r>
      <w:r w:rsidR="00606414" w:rsidRPr="003546E0">
        <w:rPr>
          <w:rFonts w:hint="cs"/>
          <w:rtl/>
          <w:lang w:eastAsia="en-US"/>
        </w:rPr>
        <w:t>הוא</w:t>
      </w:r>
      <w:r w:rsidR="00606414" w:rsidRPr="0024352A">
        <w:rPr>
          <w:rFonts w:ascii="David" w:hint="cs"/>
          <w:sz w:val="24"/>
          <w:rtl/>
          <w:lang w:eastAsia="en-US" w:bidi="en-US"/>
        </w:rPr>
        <w:t xml:space="preserve"> </w:t>
      </w:r>
      <w:r w:rsidR="00606414" w:rsidRPr="003546E0">
        <w:rPr>
          <w:rFonts w:hint="cs"/>
          <w:rtl/>
          <w:lang w:eastAsia="en-US"/>
        </w:rPr>
        <w:t>לא</w:t>
      </w:r>
      <w:r w:rsidR="00606414" w:rsidRPr="0024352A">
        <w:rPr>
          <w:rFonts w:ascii="David" w:hint="cs"/>
          <w:sz w:val="24"/>
          <w:rtl/>
          <w:lang w:eastAsia="en-US" w:bidi="en-US"/>
        </w:rPr>
        <w:t xml:space="preserve"> </w:t>
      </w:r>
      <w:r w:rsidR="00606414" w:rsidRPr="003546E0">
        <w:rPr>
          <w:rFonts w:hint="cs"/>
          <w:rtl/>
          <w:lang w:eastAsia="en-US"/>
        </w:rPr>
        <w:t>יהיה</w:t>
      </w:r>
      <w:r w:rsidR="00606414" w:rsidRPr="0024352A">
        <w:rPr>
          <w:rFonts w:ascii="David" w:hint="cs"/>
          <w:sz w:val="24"/>
          <w:rtl/>
          <w:lang w:eastAsia="en-US" w:bidi="en-US"/>
        </w:rPr>
        <w:t xml:space="preserve"> </w:t>
      </w:r>
      <w:r w:rsidR="00606414" w:rsidRPr="003546E0">
        <w:rPr>
          <w:rFonts w:hint="cs"/>
          <w:rtl/>
          <w:lang w:eastAsia="en-US"/>
        </w:rPr>
        <w:t>זכאי</w:t>
      </w:r>
      <w:r w:rsidR="00606414" w:rsidRPr="0024352A">
        <w:rPr>
          <w:rFonts w:ascii="David" w:hint="cs"/>
          <w:sz w:val="24"/>
          <w:rtl/>
          <w:lang w:eastAsia="en-US" w:bidi="en-US"/>
        </w:rPr>
        <w:t xml:space="preserve"> </w:t>
      </w:r>
      <w:r w:rsidR="00606414" w:rsidRPr="003546E0">
        <w:rPr>
          <w:rFonts w:hint="cs"/>
          <w:rtl/>
          <w:lang w:eastAsia="en-US"/>
        </w:rPr>
        <w:t>לתמורה</w:t>
      </w:r>
      <w:r w:rsidR="00606414" w:rsidRPr="0024352A">
        <w:rPr>
          <w:rFonts w:ascii="David" w:hint="cs"/>
          <w:sz w:val="24"/>
          <w:rtl/>
          <w:lang w:eastAsia="en-US" w:bidi="en-US"/>
        </w:rPr>
        <w:t xml:space="preserve"> </w:t>
      </w:r>
      <w:r w:rsidR="00606414" w:rsidRPr="003546E0">
        <w:rPr>
          <w:rFonts w:hint="cs"/>
          <w:rtl/>
          <w:lang w:eastAsia="en-US"/>
        </w:rPr>
        <w:t>נוספת</w:t>
      </w:r>
      <w:r w:rsidR="00606414" w:rsidRPr="0024352A">
        <w:rPr>
          <w:rFonts w:ascii="David" w:hint="cs"/>
          <w:sz w:val="24"/>
          <w:rtl/>
          <w:lang w:eastAsia="en-US" w:bidi="en-US"/>
        </w:rPr>
        <w:t xml:space="preserve"> </w:t>
      </w:r>
      <w:r w:rsidR="00606414" w:rsidRPr="003546E0">
        <w:rPr>
          <w:rFonts w:hint="cs"/>
          <w:rtl/>
          <w:lang w:eastAsia="en-US"/>
        </w:rPr>
        <w:t>על</w:t>
      </w:r>
      <w:r w:rsidR="00606414" w:rsidRPr="0024352A">
        <w:rPr>
          <w:rFonts w:ascii="David" w:hint="cs"/>
          <w:sz w:val="24"/>
          <w:rtl/>
          <w:lang w:eastAsia="en-US" w:bidi="en-US"/>
        </w:rPr>
        <w:t xml:space="preserve"> </w:t>
      </w:r>
      <w:r w:rsidR="00606414" w:rsidRPr="003546E0">
        <w:rPr>
          <w:rFonts w:hint="cs"/>
          <w:rtl/>
          <w:lang w:eastAsia="en-US"/>
        </w:rPr>
        <w:t>התמורות</w:t>
      </w:r>
      <w:r w:rsidR="00606414" w:rsidRPr="0024352A">
        <w:rPr>
          <w:rFonts w:ascii="David" w:hint="cs"/>
          <w:sz w:val="24"/>
          <w:rtl/>
          <w:lang w:eastAsia="en-US" w:bidi="en-US"/>
        </w:rPr>
        <w:t xml:space="preserve"> </w:t>
      </w:r>
      <w:r w:rsidR="00606414" w:rsidRPr="003546E0">
        <w:rPr>
          <w:rFonts w:hint="cs"/>
          <w:rtl/>
          <w:lang w:eastAsia="en-US"/>
        </w:rPr>
        <w:t>המפורטות</w:t>
      </w:r>
      <w:r w:rsidR="00606414" w:rsidRPr="0024352A">
        <w:rPr>
          <w:rFonts w:ascii="David" w:hint="cs"/>
          <w:sz w:val="24"/>
          <w:rtl/>
          <w:lang w:eastAsia="en-US" w:bidi="en-US"/>
        </w:rPr>
        <w:t xml:space="preserve"> </w:t>
      </w:r>
      <w:r w:rsidR="00606414" w:rsidRPr="003546E0">
        <w:rPr>
          <w:rFonts w:hint="cs"/>
          <w:rtl/>
          <w:lang w:eastAsia="en-US"/>
        </w:rPr>
        <w:t>בהסכם</w:t>
      </w:r>
      <w:r w:rsidR="00606414" w:rsidRPr="0024352A">
        <w:rPr>
          <w:rFonts w:ascii="David" w:hint="cs"/>
          <w:sz w:val="24"/>
          <w:rtl/>
          <w:lang w:eastAsia="en-US" w:bidi="en-US"/>
        </w:rPr>
        <w:t xml:space="preserve"> </w:t>
      </w:r>
      <w:r w:rsidR="00606414" w:rsidRPr="003546E0">
        <w:rPr>
          <w:rFonts w:hint="cs"/>
          <w:rtl/>
          <w:lang w:eastAsia="en-US"/>
        </w:rPr>
        <w:t>זה</w:t>
      </w:r>
      <w:r w:rsidR="00606414" w:rsidRPr="0024352A">
        <w:rPr>
          <w:rFonts w:ascii="David" w:hint="cs"/>
          <w:sz w:val="24"/>
          <w:rtl/>
          <w:lang w:eastAsia="en-US" w:bidi="en-US"/>
        </w:rPr>
        <w:t xml:space="preserve"> </w:t>
      </w:r>
      <w:r w:rsidR="00606414" w:rsidRPr="003546E0">
        <w:rPr>
          <w:rFonts w:hint="cs"/>
          <w:rtl/>
          <w:lang w:eastAsia="en-US"/>
        </w:rPr>
        <w:t>ו</w:t>
      </w:r>
      <w:r w:rsidR="00606414" w:rsidRPr="0024352A">
        <w:rPr>
          <w:rFonts w:ascii="David" w:hint="cs"/>
          <w:sz w:val="24"/>
          <w:rtl/>
          <w:lang w:eastAsia="en-US" w:bidi="en-US"/>
        </w:rPr>
        <w:t>/</w:t>
      </w:r>
      <w:r w:rsidR="00606414" w:rsidRPr="003546E0">
        <w:rPr>
          <w:rFonts w:hint="cs"/>
          <w:rtl/>
          <w:lang w:eastAsia="en-US"/>
        </w:rPr>
        <w:t>או</w:t>
      </w:r>
      <w:r w:rsidR="00606414" w:rsidRPr="0024352A">
        <w:rPr>
          <w:rFonts w:ascii="David" w:hint="cs"/>
          <w:sz w:val="24"/>
          <w:rtl/>
          <w:lang w:eastAsia="en-US" w:bidi="en-US"/>
        </w:rPr>
        <w:t xml:space="preserve"> </w:t>
      </w:r>
      <w:r w:rsidR="00606414" w:rsidRPr="003546E0">
        <w:rPr>
          <w:rFonts w:hint="cs"/>
          <w:rtl/>
          <w:lang w:eastAsia="en-US"/>
        </w:rPr>
        <w:t>כל</w:t>
      </w:r>
      <w:r w:rsidR="00606414" w:rsidRPr="0024352A">
        <w:rPr>
          <w:rFonts w:ascii="David" w:hint="cs"/>
          <w:sz w:val="24"/>
          <w:rtl/>
          <w:lang w:eastAsia="en-US" w:bidi="en-US"/>
        </w:rPr>
        <w:t xml:space="preserve"> </w:t>
      </w:r>
      <w:r w:rsidR="00606414" w:rsidRPr="003546E0">
        <w:rPr>
          <w:rFonts w:hint="cs"/>
          <w:rtl/>
          <w:lang w:eastAsia="en-US"/>
        </w:rPr>
        <w:t>פיצוי</w:t>
      </w:r>
      <w:r w:rsidR="00606414" w:rsidRPr="0024352A">
        <w:rPr>
          <w:rFonts w:ascii="David" w:hint="cs"/>
          <w:sz w:val="24"/>
          <w:rtl/>
          <w:lang w:eastAsia="en-US" w:bidi="en-US"/>
        </w:rPr>
        <w:t xml:space="preserve"> </w:t>
      </w:r>
      <w:r w:rsidR="00606414" w:rsidRPr="003546E0">
        <w:rPr>
          <w:rFonts w:hint="cs"/>
          <w:rtl/>
          <w:lang w:eastAsia="en-US"/>
        </w:rPr>
        <w:t xml:space="preserve">  אחר</w:t>
      </w:r>
      <w:r w:rsidR="00606414" w:rsidRPr="0024352A">
        <w:rPr>
          <w:rFonts w:ascii="David" w:hint="cs"/>
          <w:sz w:val="24"/>
          <w:rtl/>
          <w:lang w:eastAsia="en-US" w:bidi="en-US"/>
        </w:rPr>
        <w:t>.</w:t>
      </w:r>
    </w:p>
    <w:p w:rsidR="0024352A" w:rsidRPr="001516EB" w:rsidRDefault="0024352A" w:rsidP="00560EF1">
      <w:pPr>
        <w:keepNext/>
        <w:keepLines/>
        <w:tabs>
          <w:tab w:val="clear" w:pos="1440"/>
        </w:tabs>
        <w:ind w:left="567" w:right="567" w:firstLine="0"/>
        <w:rPr>
          <w:rtl/>
        </w:rPr>
      </w:pPr>
      <w:proofErr w:type="spellStart"/>
      <w:r>
        <w:rPr>
          <w:rFonts w:hint="cs"/>
          <w:rtl/>
        </w:rPr>
        <w:t>טז</w:t>
      </w:r>
      <w:proofErr w:type="spellEnd"/>
      <w:r>
        <w:rPr>
          <w:rFonts w:hint="cs"/>
          <w:rtl/>
        </w:rPr>
        <w:t xml:space="preserve">. </w:t>
      </w:r>
      <w:r w:rsidRPr="00F62950">
        <w:rPr>
          <w:rtl/>
        </w:rPr>
        <w:t xml:space="preserve">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 בכתב בהתאם לטופס המצורף בנספח </w:t>
      </w:r>
      <w:r>
        <w:rPr>
          <w:rFonts w:hint="cs"/>
          <w:rtl/>
        </w:rPr>
        <w:t>ג' להסכם</w:t>
      </w:r>
      <w:r w:rsidRPr="00F62950">
        <w:rPr>
          <w:rtl/>
        </w:rPr>
        <w:t xml:space="preserve"> - מכתב אישור החשבונית של היחידה המקצועית.</w:t>
      </w:r>
    </w:p>
    <w:p w:rsidR="0024352A" w:rsidRPr="003546E0" w:rsidRDefault="0024352A" w:rsidP="00560EF1">
      <w:pPr>
        <w:pStyle w:val="aff"/>
        <w:keepNext/>
        <w:keepLines/>
        <w:tabs>
          <w:tab w:val="clear" w:pos="1440"/>
        </w:tabs>
        <w:ind w:left="707" w:right="567" w:firstLine="0"/>
        <w:rPr>
          <w:lang w:eastAsia="en-US"/>
        </w:rPr>
      </w:pP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bidi="en-US"/>
        </w:rPr>
      </w:pPr>
      <w:r w:rsidRPr="003546E0">
        <w:rPr>
          <w:b/>
          <w:bCs/>
          <w:u w:val="single"/>
          <w:rtl/>
          <w:lang w:eastAsia="en-US"/>
        </w:rPr>
        <w:t>אחריות</w:t>
      </w:r>
      <w:r w:rsidRPr="003546E0">
        <w:rPr>
          <w:rFonts w:ascii="David"/>
          <w:b/>
          <w:bCs/>
          <w:sz w:val="24"/>
          <w:u w:val="single"/>
          <w:rtl/>
          <w:lang w:eastAsia="en-US" w:bidi="en-US"/>
        </w:rPr>
        <w:t xml:space="preserve"> </w:t>
      </w:r>
      <w:r w:rsidRPr="003546E0">
        <w:rPr>
          <w:b/>
          <w:bCs/>
          <w:u w:val="single"/>
          <w:rtl/>
          <w:lang w:eastAsia="en-US"/>
        </w:rPr>
        <w:t>לנזקים</w:t>
      </w:r>
      <w:r w:rsidRPr="003546E0">
        <w:rPr>
          <w:rFonts w:ascii="David"/>
          <w:b/>
          <w:bCs/>
          <w:sz w:val="24"/>
          <w:u w:val="single"/>
          <w:lang w:eastAsia="en-US" w:bidi="en-US"/>
        </w:rPr>
        <w:t xml:space="preserve"> </w:t>
      </w:r>
      <w:r w:rsidRPr="003546E0">
        <w:rPr>
          <w:rFonts w:ascii="David" w:hint="cs"/>
          <w:b/>
          <w:bCs/>
          <w:sz w:val="24"/>
          <w:u w:val="single"/>
          <w:rtl/>
          <w:lang w:eastAsia="en-US"/>
        </w:rPr>
        <w:t>ו</w:t>
      </w:r>
      <w:r w:rsidRPr="003546E0">
        <w:rPr>
          <w:b/>
          <w:bCs/>
          <w:u w:val="single"/>
          <w:rtl/>
          <w:lang w:eastAsia="en-US"/>
        </w:rPr>
        <w:t>שיפוי</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20"/>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Fonts w:hint="cs"/>
          <w:rtl/>
          <w:lang w:eastAsia="en-US"/>
        </w:rPr>
        <w:t>ה</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תוך</w:t>
      </w:r>
      <w:r w:rsidRPr="003546E0">
        <w:rPr>
          <w:rFonts w:ascii="David" w:hint="cs"/>
          <w:sz w:val="24"/>
          <w:rtl/>
          <w:lang w:eastAsia="en-US" w:bidi="en-US"/>
        </w:rPr>
        <w:t xml:space="preserve"> </w:t>
      </w:r>
      <w:r w:rsidRPr="003546E0">
        <w:rPr>
          <w:rFonts w:hint="cs"/>
          <w:rtl/>
          <w:lang w:eastAsia="en-US"/>
        </w:rPr>
        <w:t>הקפדה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רמת</w:t>
      </w:r>
      <w:r w:rsidRPr="003546E0">
        <w:rPr>
          <w:rFonts w:ascii="David" w:hint="cs"/>
          <w:sz w:val="24"/>
          <w:rtl/>
          <w:lang w:eastAsia="en-US" w:bidi="en-US"/>
        </w:rPr>
        <w:t xml:space="preserve"> </w:t>
      </w:r>
      <w:r w:rsidRPr="003546E0">
        <w:rPr>
          <w:rFonts w:hint="cs"/>
          <w:rtl/>
          <w:lang w:eastAsia="en-US"/>
        </w:rPr>
        <w:t>מקצועיות</w:t>
      </w:r>
      <w:r w:rsidRPr="003546E0">
        <w:rPr>
          <w:rFonts w:ascii="David" w:hint="cs"/>
          <w:sz w:val="24"/>
          <w:rtl/>
          <w:lang w:eastAsia="en-US" w:bidi="en-US"/>
        </w:rPr>
        <w:t xml:space="preserve"> </w:t>
      </w:r>
      <w:r w:rsidRPr="003546E0">
        <w:rPr>
          <w:rFonts w:hint="cs"/>
          <w:rtl/>
          <w:lang w:eastAsia="en-US"/>
        </w:rPr>
        <w:t>ושירות</w:t>
      </w:r>
      <w:r w:rsidRPr="003546E0">
        <w:rPr>
          <w:rFonts w:ascii="David" w:hint="cs"/>
          <w:sz w:val="24"/>
          <w:rtl/>
          <w:lang w:eastAsia="en-US" w:bidi="en-US"/>
        </w:rPr>
        <w:t xml:space="preserve"> </w:t>
      </w:r>
      <w:r w:rsidRPr="003546E0">
        <w:rPr>
          <w:rFonts w:hint="cs"/>
          <w:rtl/>
          <w:lang w:eastAsia="en-US"/>
        </w:rPr>
        <w:t>גבוהה</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לקבוע</w:t>
      </w:r>
      <w:r w:rsidRPr="003546E0">
        <w:rPr>
          <w:rFonts w:ascii="David" w:hint="cs"/>
          <w:sz w:val="24"/>
          <w:rtl/>
          <w:lang w:eastAsia="en-US" w:bidi="en-US"/>
        </w:rPr>
        <w:t xml:space="preserve"> </w:t>
      </w:r>
      <w:r w:rsidRPr="003546E0">
        <w:rPr>
          <w:rFonts w:hint="cs"/>
          <w:rtl/>
          <w:lang w:eastAsia="en-US"/>
        </w:rPr>
        <w:t>בהסכם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באמצעות</w:t>
      </w:r>
      <w:r w:rsidRPr="003546E0">
        <w:rPr>
          <w:rFonts w:ascii="David" w:hint="cs"/>
          <w:sz w:val="24"/>
          <w:rtl/>
          <w:lang w:eastAsia="en-US" w:bidi="en-US"/>
        </w:rPr>
        <w:t xml:space="preserve"> </w:t>
      </w:r>
      <w:r w:rsidRPr="003546E0">
        <w:rPr>
          <w:rFonts w:hint="cs"/>
          <w:rtl/>
          <w:lang w:eastAsia="en-US"/>
        </w:rPr>
        <w:t>ציוד</w:t>
      </w:r>
      <w:r w:rsidRPr="003546E0">
        <w:rPr>
          <w:rFonts w:ascii="David" w:hint="cs"/>
          <w:sz w:val="24"/>
          <w:rtl/>
          <w:lang w:eastAsia="en-US" w:bidi="en-US"/>
        </w:rPr>
        <w:t xml:space="preserve"> </w:t>
      </w:r>
      <w:r w:rsidRPr="003546E0">
        <w:rPr>
          <w:rFonts w:hint="cs"/>
          <w:rtl/>
          <w:lang w:eastAsia="en-US"/>
        </w:rPr>
        <w:t>תקין</w:t>
      </w:r>
      <w:r w:rsidRPr="003546E0">
        <w:rPr>
          <w:rFonts w:ascii="David" w:hint="cs"/>
          <w:sz w:val="24"/>
          <w:rtl/>
          <w:lang w:eastAsia="en-US" w:bidi="en-US"/>
        </w:rPr>
        <w:t xml:space="preserve"> </w:t>
      </w:r>
      <w:r w:rsidRPr="003546E0">
        <w:rPr>
          <w:rFonts w:hint="cs"/>
          <w:rtl/>
          <w:lang w:eastAsia="en-US"/>
        </w:rPr>
        <w:t>ואמין</w:t>
      </w:r>
      <w:r w:rsidRPr="003546E0">
        <w:rPr>
          <w:rFonts w:ascii="David"/>
          <w:sz w:val="24"/>
          <w:rtl/>
          <w:lang w:eastAsia="en-US" w:bidi="en-US"/>
        </w:rPr>
        <w:t xml:space="preserve"> </w:t>
      </w:r>
      <w:r w:rsidRPr="003546E0">
        <w:rPr>
          <w:rtl/>
          <w:lang w:eastAsia="en-US"/>
        </w:rPr>
        <w:t>ועובדים</w:t>
      </w:r>
      <w:r w:rsidRPr="003546E0">
        <w:rPr>
          <w:rFonts w:ascii="David"/>
          <w:sz w:val="24"/>
          <w:rtl/>
          <w:lang w:eastAsia="en-US" w:bidi="en-US"/>
        </w:rPr>
        <w:t xml:space="preserve"> </w:t>
      </w:r>
      <w:r w:rsidRPr="003546E0">
        <w:rPr>
          <w:rtl/>
          <w:lang w:eastAsia="en-US"/>
        </w:rPr>
        <w:t>מנוסים</w:t>
      </w:r>
      <w:r w:rsidRPr="003546E0">
        <w:rPr>
          <w:rFonts w:ascii="David"/>
          <w:sz w:val="24"/>
          <w:rtl/>
          <w:lang w:eastAsia="en-US" w:bidi="en-US"/>
        </w:rPr>
        <w:t xml:space="preserve"> </w:t>
      </w:r>
      <w:r w:rsidRPr="003546E0">
        <w:rPr>
          <w:rtl/>
          <w:lang w:eastAsia="en-US"/>
        </w:rPr>
        <w:t>ואחראים</w:t>
      </w:r>
      <w:r w:rsidRPr="003546E0">
        <w:rPr>
          <w:rFonts w:ascii="David"/>
          <w:sz w:val="24"/>
          <w:rtl/>
          <w:lang w:eastAsia="en-US" w:bidi="en-US"/>
        </w:rPr>
        <w:t xml:space="preserve"> </w:t>
      </w:r>
      <w:r w:rsidRPr="003546E0">
        <w:rPr>
          <w:rtl/>
          <w:lang w:eastAsia="en-US"/>
        </w:rPr>
        <w:t>בעלי</w:t>
      </w:r>
      <w:r w:rsidRPr="003546E0">
        <w:rPr>
          <w:rFonts w:ascii="David"/>
          <w:sz w:val="24"/>
          <w:rtl/>
          <w:lang w:eastAsia="en-US" w:bidi="en-US"/>
        </w:rPr>
        <w:t xml:space="preserve"> </w:t>
      </w:r>
      <w:r w:rsidRPr="003546E0">
        <w:rPr>
          <w:rtl/>
          <w:lang w:eastAsia="en-US"/>
        </w:rPr>
        <w:t>רמה</w:t>
      </w:r>
      <w:r w:rsidRPr="003546E0">
        <w:rPr>
          <w:rFonts w:ascii="David"/>
          <w:sz w:val="24"/>
          <w:rtl/>
          <w:lang w:eastAsia="en-US" w:bidi="en-US"/>
        </w:rPr>
        <w:t xml:space="preserve"> </w:t>
      </w:r>
      <w:r w:rsidRPr="003546E0">
        <w:rPr>
          <w:rtl/>
          <w:lang w:eastAsia="en-US"/>
        </w:rPr>
        <w:t>מקצועית</w:t>
      </w:r>
      <w:r w:rsidRPr="003546E0">
        <w:rPr>
          <w:rFonts w:ascii="David"/>
          <w:sz w:val="24"/>
          <w:rtl/>
          <w:lang w:eastAsia="en-US" w:bidi="en-US"/>
        </w:rPr>
        <w:t xml:space="preserve"> </w:t>
      </w:r>
      <w:r w:rsidRPr="003546E0">
        <w:rPr>
          <w:rFonts w:hint="cs"/>
          <w:rtl/>
          <w:lang w:eastAsia="en-US"/>
        </w:rPr>
        <w:t>גבוהה</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מקבל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עצמו</w:t>
      </w:r>
      <w:r w:rsidRPr="003546E0">
        <w:rPr>
          <w:rFonts w:ascii="David"/>
          <w:sz w:val="24"/>
          <w:rtl/>
          <w:lang w:eastAsia="en-US" w:bidi="en-US"/>
        </w:rPr>
        <w:t xml:space="preserve"> </w:t>
      </w:r>
      <w:r w:rsidRPr="003546E0">
        <w:rPr>
          <w:rtl/>
          <w:lang w:eastAsia="en-US"/>
        </w:rPr>
        <w:t>לשאת</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בלעדי</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נזק</w:t>
      </w:r>
      <w:r w:rsidRPr="003546E0">
        <w:rPr>
          <w:rFonts w:ascii="David"/>
          <w:sz w:val="24"/>
          <w:rtl/>
          <w:lang w:eastAsia="en-US" w:bidi="en-US"/>
        </w:rPr>
        <w:t xml:space="preserve"> </w:t>
      </w:r>
      <w:r w:rsidRPr="003546E0">
        <w:rPr>
          <w:rtl/>
          <w:lang w:eastAsia="en-US"/>
        </w:rPr>
        <w:t>שיגרם</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לצד</w:t>
      </w:r>
      <w:r w:rsidRPr="003546E0">
        <w:rPr>
          <w:rFonts w:ascii="David"/>
          <w:sz w:val="24"/>
          <w:rtl/>
          <w:lang w:eastAsia="en-US" w:bidi="en-US"/>
        </w:rPr>
        <w:t xml:space="preserve"> </w:t>
      </w:r>
      <w:r w:rsidRPr="003546E0">
        <w:rPr>
          <w:rtl/>
          <w:lang w:eastAsia="en-US"/>
        </w:rPr>
        <w:t>שלישי</w:t>
      </w:r>
      <w:r w:rsidRPr="003546E0">
        <w:rPr>
          <w:rFonts w:ascii="David"/>
          <w:sz w:val="24"/>
          <w:rtl/>
          <w:lang w:eastAsia="en-US" w:bidi="en-US"/>
        </w:rPr>
        <w:t xml:space="preserve"> </w:t>
      </w:r>
      <w:r w:rsidRPr="003546E0">
        <w:rPr>
          <w:rtl/>
          <w:lang w:eastAsia="en-US"/>
        </w:rPr>
        <w:t>איזה</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כתוצאה</w:t>
      </w:r>
      <w:r w:rsidRPr="003546E0">
        <w:rPr>
          <w:rFonts w:ascii="David"/>
          <w:sz w:val="24"/>
          <w:rtl/>
          <w:lang w:eastAsia="en-US" w:bidi="en-US"/>
        </w:rPr>
        <w:t xml:space="preserve"> </w:t>
      </w:r>
      <w:r w:rsidRPr="003546E0">
        <w:rPr>
          <w:rtl/>
          <w:lang w:eastAsia="en-US"/>
        </w:rPr>
        <w:t>ועקב</w:t>
      </w:r>
      <w:r w:rsidRPr="003546E0">
        <w:rPr>
          <w:rFonts w:ascii="David"/>
          <w:sz w:val="24"/>
          <w:rtl/>
          <w:lang w:eastAsia="en-US" w:bidi="en-US"/>
        </w:rPr>
        <w:t xml:space="preserve"> </w:t>
      </w:r>
      <w:r w:rsidRPr="003546E0">
        <w:rPr>
          <w:rtl/>
          <w:lang w:eastAsia="en-US"/>
        </w:rPr>
        <w:t>מעשיו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מחדליו</w:t>
      </w:r>
      <w:r w:rsidRPr="003546E0">
        <w:rPr>
          <w:rFonts w:ascii="David"/>
          <w:sz w:val="24"/>
          <w:rtl/>
          <w:lang w:eastAsia="en-US" w:bidi="en-US"/>
        </w:rPr>
        <w:t xml:space="preserve"> </w:t>
      </w:r>
      <w:r w:rsidRPr="003546E0">
        <w:rPr>
          <w:rtl/>
          <w:lang w:eastAsia="en-US"/>
        </w:rPr>
        <w:t>שלו</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פעולתם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w:t>
      </w:r>
    </w:p>
    <w:p w:rsidR="00606414" w:rsidRPr="003546E0" w:rsidRDefault="00606414" w:rsidP="00606414">
      <w:pPr>
        <w:pStyle w:val="aff"/>
        <w:keepNext/>
        <w:keepLines/>
        <w:numPr>
          <w:ilvl w:val="1"/>
          <w:numId w:val="20"/>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לשפות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דרישה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תביעה</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תביעה</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הוצאה</w:t>
      </w:r>
      <w:r w:rsidRPr="003546E0">
        <w:rPr>
          <w:rFonts w:ascii="David"/>
          <w:sz w:val="24"/>
          <w:rtl/>
          <w:lang w:eastAsia="en-US" w:bidi="en-US"/>
        </w:rPr>
        <w:t xml:space="preserve">, </w:t>
      </w:r>
      <w:r w:rsidRPr="003546E0">
        <w:rPr>
          <w:rtl/>
          <w:lang w:eastAsia="en-US"/>
        </w:rPr>
        <w:t>שתופנה</w:t>
      </w:r>
      <w:r w:rsidRPr="003546E0">
        <w:rPr>
          <w:rFonts w:ascii="David"/>
          <w:sz w:val="24"/>
          <w:rtl/>
          <w:lang w:eastAsia="en-US" w:bidi="en-US"/>
        </w:rPr>
        <w:t xml:space="preserve"> </w:t>
      </w:r>
      <w:r w:rsidRPr="003546E0">
        <w:rPr>
          <w:rtl/>
          <w:lang w:eastAsia="en-US"/>
        </w:rPr>
        <w:t>אל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חיובי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במישרין</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בעקיפין</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שכר</w:t>
      </w:r>
      <w:r w:rsidRPr="003546E0">
        <w:rPr>
          <w:rFonts w:ascii="David"/>
          <w:sz w:val="24"/>
          <w:rtl/>
          <w:lang w:eastAsia="en-US" w:bidi="en-US"/>
        </w:rPr>
        <w:t xml:space="preserve"> </w:t>
      </w:r>
      <w:r w:rsidRPr="003546E0">
        <w:rPr>
          <w:rtl/>
          <w:lang w:eastAsia="en-US"/>
        </w:rPr>
        <w:t>טרחה</w:t>
      </w:r>
      <w:r w:rsidRPr="003546E0">
        <w:rPr>
          <w:rFonts w:ascii="David"/>
          <w:sz w:val="24"/>
          <w:rtl/>
          <w:lang w:eastAsia="en-US" w:bidi="en-US"/>
        </w:rPr>
        <w:t xml:space="preserve"> </w:t>
      </w:r>
      <w:r w:rsidRPr="003546E0">
        <w:rPr>
          <w:rtl/>
          <w:lang w:eastAsia="en-US"/>
        </w:rPr>
        <w:t>והוצאות</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הליך</w:t>
      </w:r>
      <w:r w:rsidRPr="003546E0">
        <w:rPr>
          <w:rFonts w:ascii="David"/>
          <w:sz w:val="24"/>
          <w:rtl/>
          <w:lang w:eastAsia="en-US" w:bidi="en-US"/>
        </w:rPr>
        <w:t xml:space="preserve"> </w:t>
      </w:r>
      <w:r w:rsidRPr="003546E0">
        <w:rPr>
          <w:rtl/>
          <w:lang w:eastAsia="en-US"/>
        </w:rPr>
        <w:t>שה</w:t>
      </w:r>
      <w:r w:rsidRPr="003546E0">
        <w:rPr>
          <w:rFonts w:hint="cs"/>
          <w:rtl/>
          <w:lang w:eastAsia="en-US"/>
        </w:rPr>
        <w:t>מדינה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צד</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ההתחייבות</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סעיף</w:t>
      </w:r>
      <w:r w:rsidRPr="003546E0">
        <w:rPr>
          <w:rFonts w:ascii="David"/>
          <w:sz w:val="24"/>
          <w:rtl/>
          <w:lang w:eastAsia="en-US" w:bidi="en-US"/>
        </w:rPr>
        <w:t xml:space="preserve"> </w:t>
      </w:r>
      <w:r w:rsidRPr="003546E0">
        <w:rPr>
          <w:rtl/>
          <w:lang w:eastAsia="en-US"/>
        </w:rPr>
        <w:t>קטן</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הנה</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חוזרת</w:t>
      </w:r>
      <w:r w:rsidRPr="003546E0">
        <w:rPr>
          <w:rFonts w:ascii="David"/>
          <w:sz w:val="24"/>
          <w:rtl/>
          <w:lang w:eastAsia="en-US" w:bidi="en-US"/>
        </w:rPr>
        <w:t xml:space="preserve"> </w:t>
      </w:r>
      <w:r w:rsidRPr="003546E0">
        <w:rPr>
          <w:rtl/>
          <w:lang w:eastAsia="en-US"/>
        </w:rPr>
        <w:t>ותעמוד</w:t>
      </w:r>
      <w:r w:rsidRPr="003546E0">
        <w:rPr>
          <w:rFonts w:ascii="David"/>
          <w:sz w:val="24"/>
          <w:rtl/>
          <w:lang w:eastAsia="en-US" w:bidi="en-US"/>
        </w:rPr>
        <w:t xml:space="preserve"> </w:t>
      </w:r>
      <w:r w:rsidRPr="003546E0">
        <w:rPr>
          <w:rtl/>
          <w:lang w:eastAsia="en-US"/>
        </w:rPr>
        <w:t>בתוקפה</w:t>
      </w:r>
      <w:r w:rsidRPr="003546E0">
        <w:rPr>
          <w:rFonts w:ascii="David"/>
          <w:sz w:val="24"/>
          <w:rtl/>
          <w:lang w:eastAsia="en-US" w:bidi="en-US"/>
        </w:rPr>
        <w:t xml:space="preserve"> </w:t>
      </w:r>
      <w:r w:rsidRPr="003546E0">
        <w:rPr>
          <w:rtl/>
          <w:lang w:eastAsia="en-US"/>
        </w:rPr>
        <w:t>גם</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סיום</w:t>
      </w:r>
      <w:r w:rsidRPr="003546E0">
        <w:rPr>
          <w:rFonts w:ascii="David"/>
          <w:sz w:val="24"/>
          <w:rtl/>
          <w:lang w:eastAsia="en-US" w:bidi="en-US"/>
        </w:rPr>
        <w:t xml:space="preserve"> </w:t>
      </w:r>
      <w:r w:rsidRPr="003546E0">
        <w:rPr>
          <w:rtl/>
          <w:lang w:eastAsia="en-US"/>
        </w:rPr>
        <w:t>תוקפו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הגבלת</w:t>
      </w:r>
      <w:r w:rsidRPr="003546E0">
        <w:rPr>
          <w:rFonts w:ascii="David"/>
          <w:sz w:val="24"/>
          <w:rtl/>
          <w:lang w:eastAsia="en-US" w:bidi="en-US"/>
        </w:rPr>
        <w:t xml:space="preserve"> </w:t>
      </w:r>
      <w:r w:rsidRPr="003546E0">
        <w:rPr>
          <w:rtl/>
          <w:lang w:eastAsia="en-US"/>
        </w:rPr>
        <w:t>זמן</w:t>
      </w:r>
      <w:r w:rsidRPr="003546E0">
        <w:rPr>
          <w:rFonts w:ascii="David"/>
          <w:sz w:val="24"/>
          <w:rtl/>
          <w:lang w:eastAsia="en-US" w:bidi="en-US"/>
        </w:rPr>
        <w:t xml:space="preserve">. </w:t>
      </w:r>
      <w:r w:rsidRPr="003546E0">
        <w:rPr>
          <w:rtl/>
          <w:lang w:eastAsia="en-US"/>
        </w:rPr>
        <w:t>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כמוה</w:t>
      </w:r>
      <w:r w:rsidRPr="003546E0">
        <w:rPr>
          <w:rFonts w:ascii="David"/>
          <w:sz w:val="24"/>
          <w:rtl/>
          <w:lang w:eastAsia="en-US" w:bidi="en-US"/>
        </w:rPr>
        <w:t xml:space="preserve"> </w:t>
      </w:r>
      <w:r w:rsidRPr="003546E0">
        <w:rPr>
          <w:rtl/>
          <w:lang w:eastAsia="en-US"/>
        </w:rPr>
        <w:t>כחתימה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כתב</w:t>
      </w:r>
      <w:r w:rsidRPr="003546E0">
        <w:rPr>
          <w:rFonts w:ascii="David"/>
          <w:sz w:val="24"/>
          <w:rtl/>
          <w:lang w:eastAsia="en-US" w:bidi="en-US"/>
        </w:rPr>
        <w:t xml:space="preserve"> </w:t>
      </w:r>
      <w:r w:rsidRPr="003546E0">
        <w:rPr>
          <w:rtl/>
          <w:lang w:eastAsia="en-US"/>
        </w:rPr>
        <w:t>התחייבות</w:t>
      </w:r>
      <w:r w:rsidRPr="003546E0">
        <w:rPr>
          <w:rFonts w:ascii="David"/>
          <w:sz w:val="24"/>
          <w:rtl/>
          <w:lang w:eastAsia="en-US" w:bidi="en-US"/>
        </w:rPr>
        <w:t xml:space="preserve"> </w:t>
      </w:r>
      <w:r w:rsidRPr="003546E0">
        <w:rPr>
          <w:rtl/>
          <w:lang w:eastAsia="en-US"/>
        </w:rPr>
        <w:t>לשיפוי</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Fonts w:asciiTheme="minorHAnsi" w:hAnsiTheme="minorHAnsi"/>
          <w:b/>
          <w:bCs/>
          <w:u w:val="single"/>
          <w:lang w:eastAsia="en-US" w:bidi="en-US"/>
        </w:rPr>
      </w:pPr>
      <w:r w:rsidRPr="003546E0">
        <w:rPr>
          <w:rFonts w:hint="cs"/>
          <w:b/>
          <w:bCs/>
          <w:u w:val="single"/>
          <w:rtl/>
          <w:lang w:eastAsia="en-US"/>
        </w:rPr>
        <w:t>מבלי</w:t>
      </w:r>
      <w:r w:rsidRPr="003546E0">
        <w:rPr>
          <w:rFonts w:ascii="David" w:hint="cs"/>
          <w:b/>
          <w:bCs/>
          <w:sz w:val="24"/>
          <w:u w:val="single"/>
          <w:rtl/>
          <w:lang w:eastAsia="en-US" w:bidi="en-US"/>
        </w:rPr>
        <w:t xml:space="preserve"> </w:t>
      </w:r>
      <w:r w:rsidRPr="003546E0">
        <w:rPr>
          <w:rFonts w:hint="cs"/>
          <w:b/>
          <w:bCs/>
          <w:u w:val="single"/>
          <w:rtl/>
          <w:lang w:eastAsia="en-US"/>
        </w:rPr>
        <w:t>לגרוע</w:t>
      </w:r>
      <w:r w:rsidRPr="003546E0">
        <w:rPr>
          <w:rFonts w:ascii="David" w:hint="cs"/>
          <w:b/>
          <w:bCs/>
          <w:sz w:val="24"/>
          <w:u w:val="single"/>
          <w:rtl/>
          <w:lang w:eastAsia="en-US" w:bidi="en-US"/>
        </w:rPr>
        <w:t xml:space="preserve"> </w:t>
      </w:r>
      <w:r w:rsidRPr="003546E0">
        <w:rPr>
          <w:rFonts w:hint="cs"/>
          <w:b/>
          <w:bCs/>
          <w:u w:val="single"/>
          <w:rtl/>
          <w:lang w:eastAsia="en-US"/>
        </w:rPr>
        <w:t>מהאמור</w:t>
      </w:r>
      <w:r w:rsidRPr="003546E0">
        <w:rPr>
          <w:rFonts w:ascii="David" w:hint="cs"/>
          <w:b/>
          <w:bCs/>
          <w:sz w:val="24"/>
          <w:u w:val="single"/>
          <w:rtl/>
          <w:lang w:eastAsia="en-US" w:bidi="en-US"/>
        </w:rPr>
        <w:t xml:space="preserve"> </w:t>
      </w:r>
      <w:r w:rsidRPr="003546E0">
        <w:rPr>
          <w:rFonts w:hint="cs"/>
          <w:b/>
          <w:bCs/>
          <w:u w:val="single"/>
          <w:rtl/>
          <w:lang w:eastAsia="en-US"/>
        </w:rPr>
        <w:t>לעיל</w:t>
      </w:r>
      <w:r w:rsidRPr="003546E0">
        <w:rPr>
          <w:rFonts w:ascii="David" w:hint="cs"/>
          <w:b/>
          <w:bCs/>
          <w:sz w:val="24"/>
          <w:u w:val="single"/>
          <w:rtl/>
          <w:lang w:eastAsia="en-US" w:bidi="en-US"/>
        </w:rPr>
        <w:t xml:space="preserve">, </w:t>
      </w:r>
      <w:r w:rsidRPr="003546E0">
        <w:rPr>
          <w:rFonts w:hint="cs"/>
          <w:b/>
          <w:bCs/>
          <w:u w:val="single"/>
          <w:rtl/>
          <w:lang w:eastAsia="en-US"/>
        </w:rPr>
        <w:t>הספק</w:t>
      </w:r>
      <w:r w:rsidRPr="003546E0">
        <w:rPr>
          <w:rFonts w:ascii="David" w:hint="cs"/>
          <w:b/>
          <w:bCs/>
          <w:sz w:val="24"/>
          <w:u w:val="single"/>
          <w:rtl/>
          <w:lang w:eastAsia="en-US" w:bidi="en-US"/>
        </w:rPr>
        <w:t xml:space="preserve"> </w:t>
      </w:r>
      <w:r w:rsidRPr="003546E0">
        <w:rPr>
          <w:rFonts w:hint="cs"/>
          <w:b/>
          <w:bCs/>
          <w:u w:val="single"/>
          <w:rtl/>
          <w:lang w:eastAsia="en-US"/>
        </w:rPr>
        <w:t>מתחייב</w:t>
      </w:r>
      <w:r w:rsidRPr="003546E0">
        <w:rPr>
          <w:rFonts w:ascii="David" w:hint="cs"/>
          <w:b/>
          <w:bCs/>
          <w:sz w:val="24"/>
          <w:u w:val="single"/>
          <w:rtl/>
          <w:lang w:eastAsia="en-US" w:bidi="en-US"/>
        </w:rPr>
        <w:t xml:space="preserve"> </w:t>
      </w:r>
      <w:r w:rsidRPr="003546E0">
        <w:rPr>
          <w:rFonts w:hint="cs"/>
          <w:b/>
          <w:bCs/>
          <w:u w:val="single"/>
          <w:rtl/>
          <w:lang w:eastAsia="en-US"/>
        </w:rPr>
        <w:t>לערוך</w:t>
      </w:r>
      <w:r w:rsidRPr="003546E0">
        <w:rPr>
          <w:rFonts w:ascii="David" w:hint="cs"/>
          <w:b/>
          <w:bCs/>
          <w:sz w:val="24"/>
          <w:u w:val="single"/>
          <w:rtl/>
          <w:lang w:eastAsia="en-US" w:bidi="en-US"/>
        </w:rPr>
        <w:t xml:space="preserve"> </w:t>
      </w:r>
      <w:r w:rsidRPr="003546E0">
        <w:rPr>
          <w:rFonts w:hint="cs"/>
          <w:b/>
          <w:bCs/>
          <w:u w:val="single"/>
          <w:rtl/>
          <w:lang w:eastAsia="en-US"/>
        </w:rPr>
        <w:t>ביטוחים</w:t>
      </w:r>
      <w:r w:rsidRPr="003546E0">
        <w:rPr>
          <w:b/>
          <w:bCs/>
          <w:u w:val="single"/>
          <w:lang w:eastAsia="en-US" w:bidi="en-US"/>
        </w:rPr>
        <w:t xml:space="preserve"> </w:t>
      </w:r>
      <w:r w:rsidRPr="003546E0">
        <w:rPr>
          <w:rFonts w:hint="cs"/>
          <w:b/>
          <w:bCs/>
          <w:u w:val="single"/>
          <w:rtl/>
          <w:lang w:eastAsia="en-US"/>
        </w:rPr>
        <w:t xml:space="preserve">כמוגדר </w:t>
      </w:r>
      <w:r w:rsidRPr="003546E0">
        <w:rPr>
          <w:rFonts w:hint="eastAsia"/>
          <w:b/>
          <w:bCs/>
          <w:u w:val="single"/>
          <w:rtl/>
          <w:lang w:eastAsia="en-US"/>
        </w:rPr>
        <w:t>בנספח</w:t>
      </w:r>
      <w:r w:rsidRPr="003546E0">
        <w:rPr>
          <w:b/>
          <w:bCs/>
          <w:u w:val="single"/>
          <w:rtl/>
          <w:lang w:eastAsia="en-US"/>
        </w:rPr>
        <w:t xml:space="preserve"> </w:t>
      </w:r>
      <w:r w:rsidRPr="003546E0">
        <w:rPr>
          <w:rFonts w:hint="eastAsia"/>
          <w:b/>
          <w:bCs/>
          <w:u w:val="single"/>
          <w:rtl/>
          <w:lang w:eastAsia="en-US"/>
        </w:rPr>
        <w:t>ב</w:t>
      </w:r>
      <w:r w:rsidRPr="003546E0">
        <w:rPr>
          <w:b/>
          <w:bCs/>
          <w:u w:val="single"/>
          <w:rtl/>
          <w:lang w:eastAsia="en-US"/>
        </w:rPr>
        <w:t xml:space="preserve">' </w:t>
      </w:r>
      <w:r w:rsidRPr="003546E0">
        <w:rPr>
          <w:rFonts w:hint="eastAsia"/>
          <w:b/>
          <w:bCs/>
          <w:u w:val="single"/>
          <w:rtl/>
          <w:lang w:eastAsia="en-US"/>
        </w:rPr>
        <w:t>להסכם</w:t>
      </w:r>
      <w:r w:rsidRPr="003546E0">
        <w:rPr>
          <w:b/>
          <w:bCs/>
          <w:u w:val="single"/>
          <w:rtl/>
          <w:lang w:eastAsia="en-US"/>
        </w:rPr>
        <w:t xml:space="preserve"> </w:t>
      </w:r>
      <w:r w:rsidRPr="003546E0">
        <w:rPr>
          <w:rFonts w:hint="eastAsia"/>
          <w:b/>
          <w:bCs/>
          <w:u w:val="single"/>
          <w:rtl/>
          <w:lang w:eastAsia="en-US"/>
        </w:rPr>
        <w:t>ההתקשרות</w:t>
      </w:r>
      <w:r w:rsidRPr="003546E0">
        <w:rPr>
          <w:b/>
          <w:bCs/>
          <w:u w:val="single"/>
          <w:rtl/>
          <w:lang w:eastAsia="en-US"/>
        </w:rPr>
        <w:t>'</w:t>
      </w:r>
      <w:r w:rsidRPr="003546E0">
        <w:rPr>
          <w:rFonts w:hint="cs"/>
          <w:b/>
          <w:bCs/>
          <w:u w:val="single"/>
          <w:rtl/>
          <w:lang w:eastAsia="en-US"/>
        </w:rPr>
        <w:t xml:space="preserve"> למסמכי המכרז.</w:t>
      </w:r>
    </w:p>
    <w:p w:rsidR="00606414" w:rsidRPr="003546E0" w:rsidRDefault="00606414" w:rsidP="00606414">
      <w:pPr>
        <w:keepNext/>
        <w:keepLines/>
        <w:tabs>
          <w:tab w:val="clear" w:pos="1440"/>
        </w:tabs>
        <w:ind w:left="360" w:right="-567" w:firstLine="0"/>
        <w:rPr>
          <w:rFonts w:asciiTheme="minorHAnsi" w:hAnsiTheme="minorHAnsi"/>
          <w:b/>
          <w:bCs/>
          <w:u w:val="single"/>
          <w:lang w:eastAsia="en-US" w:bidi="en-US"/>
        </w:rPr>
      </w:pPr>
    </w:p>
    <w:p w:rsidR="00606414" w:rsidRPr="003546E0" w:rsidRDefault="00606414" w:rsidP="00606414">
      <w:pPr>
        <w:pStyle w:val="aff"/>
        <w:keepNext/>
        <w:keepLines/>
        <w:numPr>
          <w:ilvl w:val="3"/>
          <w:numId w:val="14"/>
        </w:numPr>
        <w:ind w:left="424" w:right="-567"/>
        <w:rPr>
          <w:b/>
          <w:bCs/>
          <w:u w:val="single"/>
          <w:lang w:eastAsia="en-US"/>
        </w:rPr>
      </w:pPr>
      <w:r w:rsidRPr="003546E0">
        <w:rPr>
          <w:rFonts w:hint="cs"/>
          <w:b/>
          <w:bCs/>
          <w:u w:val="single"/>
          <w:rtl/>
          <w:lang w:eastAsia="en-US"/>
        </w:rPr>
        <w:t>רישיונות והיתרים</w:t>
      </w:r>
    </w:p>
    <w:p w:rsidR="00606414" w:rsidRPr="003546E0" w:rsidRDefault="00606414" w:rsidP="00606414">
      <w:pPr>
        <w:pStyle w:val="aff"/>
        <w:keepNext/>
        <w:keepLines/>
        <w:numPr>
          <w:ilvl w:val="1"/>
          <w:numId w:val="33"/>
        </w:numPr>
        <w:tabs>
          <w:tab w:val="clear" w:pos="1304"/>
        </w:tabs>
        <w:ind w:left="707" w:right="-567"/>
        <w:rPr>
          <w:rtl/>
          <w:lang w:eastAsia="en-US"/>
        </w:rPr>
      </w:pPr>
      <w:r w:rsidRPr="003546E0">
        <w:rPr>
          <w:rFonts w:hint="cs"/>
          <w:rtl/>
          <w:lang w:eastAsia="en-US"/>
        </w:rPr>
        <w:t>הספק מתחייב שיהיו בידיו ובידי המועסקים על ידו ו/או מטעמו בקשר עם מתן השירותים נשוא מכרז זה, כל הרישיונו</w:t>
      </w:r>
      <w:r w:rsidRPr="003546E0">
        <w:rPr>
          <w:rFonts w:hint="eastAsia"/>
          <w:rtl/>
          <w:lang w:eastAsia="en-US"/>
        </w:rPr>
        <w:t>ת</w:t>
      </w:r>
      <w:r w:rsidRPr="003546E0">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sidRPr="003546E0">
        <w:rPr>
          <w:rFonts w:hint="eastAsia"/>
          <w:rtl/>
          <w:lang w:eastAsia="en-US"/>
        </w:rPr>
        <w:t>ת</w:t>
      </w:r>
      <w:r w:rsidRPr="003546E0">
        <w:rPr>
          <w:rFonts w:hint="cs"/>
          <w:rtl/>
          <w:lang w:eastAsia="en-US"/>
        </w:rPr>
        <w:t xml:space="preserve"> ו/או ההיתרים הדרושים, כך שבמשך כל תקופת ההסכם פעילותו תנוהל בהתאם לתנאי הרישיונו</w:t>
      </w:r>
      <w:r w:rsidRPr="003546E0">
        <w:rPr>
          <w:rFonts w:hint="eastAsia"/>
          <w:rtl/>
          <w:lang w:eastAsia="en-US"/>
        </w:rPr>
        <w:t>ת</w:t>
      </w:r>
      <w:r w:rsidRPr="003546E0">
        <w:rPr>
          <w:rFonts w:hint="cs"/>
          <w:rtl/>
          <w:lang w:eastAsia="en-US"/>
        </w:rPr>
        <w:t xml:space="preserve"> ו/או ההיתרים הנדרשים על פי כל דין. כל האחריות להשגת רישיונו</w:t>
      </w:r>
      <w:r w:rsidRPr="003546E0">
        <w:rPr>
          <w:rFonts w:hint="eastAsia"/>
          <w:rtl/>
          <w:lang w:eastAsia="en-US"/>
        </w:rPr>
        <w:t>ת</w:t>
      </w:r>
      <w:r w:rsidRPr="003546E0">
        <w:rPr>
          <w:rFonts w:hint="cs"/>
          <w:rtl/>
          <w:lang w:eastAsia="en-US"/>
        </w:rPr>
        <w:t xml:space="preserve"> והיתרים אלה תחול על הספק והספק ייש</w:t>
      </w:r>
      <w:r w:rsidRPr="003546E0">
        <w:rPr>
          <w:rFonts w:hint="eastAsia"/>
          <w:rtl/>
          <w:lang w:eastAsia="en-US"/>
        </w:rPr>
        <w:t>א</w:t>
      </w:r>
      <w:r w:rsidRPr="003546E0">
        <w:rPr>
          <w:rFonts w:hint="cs"/>
          <w:rtl/>
          <w:lang w:eastAsia="en-US"/>
        </w:rPr>
        <w:t xml:space="preserve"> בכל ההוצאות הכרוכות בכך. הרשות תהיה רשאית לדרוש מהספק הצגת רישיונות/אישורים אלה.</w:t>
      </w:r>
    </w:p>
    <w:p w:rsidR="00606414" w:rsidRPr="003546E0" w:rsidRDefault="00606414" w:rsidP="00606414">
      <w:pPr>
        <w:pStyle w:val="aff"/>
        <w:keepNext/>
        <w:keepLines/>
        <w:numPr>
          <w:ilvl w:val="1"/>
          <w:numId w:val="33"/>
        </w:numPr>
        <w:tabs>
          <w:tab w:val="clear" w:pos="1304"/>
        </w:tabs>
        <w:ind w:left="707" w:right="-567"/>
        <w:rPr>
          <w:rtl/>
          <w:lang w:eastAsia="en-US"/>
        </w:rPr>
      </w:pPr>
      <w:r w:rsidRPr="003546E0">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606414" w:rsidRPr="003546E0" w:rsidRDefault="00606414" w:rsidP="00606414">
      <w:pPr>
        <w:pStyle w:val="aff"/>
        <w:keepNext/>
        <w:keepLines/>
        <w:numPr>
          <w:ilvl w:val="1"/>
          <w:numId w:val="33"/>
        </w:numPr>
        <w:tabs>
          <w:tab w:val="clear" w:pos="1304"/>
        </w:tabs>
        <w:ind w:left="707" w:right="-567"/>
        <w:rPr>
          <w:lang w:eastAsia="en-US"/>
        </w:rPr>
      </w:pPr>
      <w:r w:rsidRPr="003546E0">
        <w:rPr>
          <w:rFonts w:hint="cs"/>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הינו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b/>
          <w:bCs/>
          <w:lang w:eastAsia="en-US" w:bidi="en-US"/>
        </w:rPr>
        <w:t>.</w:t>
      </w: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עובדי</w:t>
      </w:r>
      <w:r w:rsidRPr="003546E0">
        <w:rPr>
          <w:rFonts w:ascii="David"/>
          <w:b/>
          <w:bCs/>
          <w:sz w:val="24"/>
          <w:u w:val="single"/>
          <w:rtl/>
          <w:lang w:eastAsia="en-US" w:bidi="en-US"/>
        </w:rPr>
        <w:t xml:space="preserve"> </w:t>
      </w:r>
      <w:r w:rsidRPr="003546E0">
        <w:rPr>
          <w:b/>
          <w:bCs/>
          <w:u w:val="single"/>
          <w:rtl/>
          <w:lang w:eastAsia="en-US"/>
        </w:rPr>
        <w:t>הספק</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21"/>
        </w:numPr>
        <w:tabs>
          <w:tab w:val="clear" w:pos="1304"/>
        </w:tabs>
        <w:ind w:left="707" w:right="-567"/>
        <w:rPr>
          <w:rFonts w:ascii="David"/>
          <w:sz w:val="24"/>
          <w:rtl/>
          <w:lang w:eastAsia="en-US" w:bidi="en-US"/>
        </w:rPr>
      </w:pPr>
      <w:r w:rsidRPr="003546E0">
        <w:rPr>
          <w:rtl/>
          <w:lang w:eastAsia="en-US"/>
        </w:rPr>
        <w:t>למען</w:t>
      </w:r>
      <w:r w:rsidRPr="003546E0">
        <w:rPr>
          <w:rFonts w:ascii="David"/>
          <w:sz w:val="24"/>
          <w:rtl/>
          <w:lang w:eastAsia="en-US" w:bidi="en-US"/>
        </w:rPr>
        <w:t xml:space="preserve"> </w:t>
      </w:r>
      <w:r w:rsidRPr="003546E0">
        <w:rPr>
          <w:rtl/>
          <w:lang w:eastAsia="en-US"/>
        </w:rPr>
        <w:t>הסר</w:t>
      </w:r>
      <w:r w:rsidRPr="003546E0">
        <w:rPr>
          <w:rFonts w:ascii="David"/>
          <w:sz w:val="24"/>
          <w:rtl/>
          <w:lang w:eastAsia="en-US" w:bidi="en-US"/>
        </w:rPr>
        <w:t xml:space="preserve"> </w:t>
      </w:r>
      <w:r w:rsidRPr="003546E0">
        <w:rPr>
          <w:rtl/>
          <w:lang w:eastAsia="en-US"/>
        </w:rPr>
        <w:t>ספק</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פועל</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כקבלן</w:t>
      </w:r>
      <w:r w:rsidRPr="003546E0">
        <w:rPr>
          <w:rFonts w:ascii="David"/>
          <w:sz w:val="24"/>
          <w:rtl/>
          <w:lang w:eastAsia="en-US" w:bidi="en-US"/>
        </w:rPr>
        <w:t xml:space="preserve"> </w:t>
      </w:r>
      <w:r w:rsidRPr="003546E0">
        <w:rPr>
          <w:rtl/>
          <w:lang w:eastAsia="en-US"/>
        </w:rPr>
        <w:t>עצמאי</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וקיומה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מסגרת</w:t>
      </w:r>
      <w:r w:rsidRPr="003546E0">
        <w:rPr>
          <w:rFonts w:ascii="David"/>
          <w:sz w:val="24"/>
          <w:rtl/>
          <w:lang w:eastAsia="en-US" w:bidi="en-US"/>
        </w:rPr>
        <w:t xml:space="preserve"> </w:t>
      </w:r>
      <w:r w:rsidRPr="003546E0">
        <w:rPr>
          <w:rtl/>
          <w:lang w:eastAsia="en-US"/>
        </w:rPr>
        <w:t>זו</w:t>
      </w:r>
      <w:r w:rsidRPr="003546E0">
        <w:rPr>
          <w:rFonts w:ascii="David"/>
          <w:sz w:val="24"/>
          <w:rtl/>
          <w:lang w:eastAsia="en-US" w:bidi="en-US"/>
        </w:rPr>
        <w:t xml:space="preserve"> </w:t>
      </w:r>
      <w:r w:rsidRPr="003546E0">
        <w:rPr>
          <w:rtl/>
          <w:lang w:eastAsia="en-US"/>
        </w:rPr>
        <w:t>דווקא</w:t>
      </w:r>
      <w:r w:rsidRPr="003546E0">
        <w:rPr>
          <w:rFonts w:ascii="David"/>
          <w:sz w:val="24"/>
          <w:rtl/>
          <w:lang w:eastAsia="en-US" w:bidi="en-US"/>
        </w:rPr>
        <w:t xml:space="preserve"> </w:t>
      </w:r>
      <w:r w:rsidRPr="003546E0">
        <w:rPr>
          <w:rtl/>
          <w:lang w:eastAsia="en-US"/>
        </w:rPr>
        <w:t>מהווה</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מבחינת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לפעולתו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בשום</w:t>
      </w:r>
      <w:r w:rsidRPr="003546E0">
        <w:rPr>
          <w:rFonts w:ascii="David"/>
          <w:sz w:val="24"/>
          <w:rtl/>
          <w:lang w:eastAsia="en-US" w:bidi="en-US"/>
        </w:rPr>
        <w:t xml:space="preserve"> </w:t>
      </w:r>
      <w:r w:rsidRPr="003546E0">
        <w:rPr>
          <w:rtl/>
          <w:lang w:eastAsia="en-US"/>
        </w:rPr>
        <w:t>מקרה</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יתקיימו</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ומעביד</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מה</w:t>
      </w:r>
      <w:r w:rsidRPr="003546E0">
        <w:rPr>
          <w:rFonts w:hint="cs"/>
          <w:rtl/>
          <w:lang w:eastAsia="en-US"/>
        </w:rPr>
        <w:t>רשות</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הטבות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כלשהן</w:t>
      </w:r>
      <w:r w:rsidRPr="003546E0">
        <w:rPr>
          <w:rFonts w:ascii="David"/>
          <w:sz w:val="24"/>
          <w:rtl/>
          <w:lang w:eastAsia="en-US" w:bidi="en-US"/>
        </w:rPr>
        <w:t xml:space="preserve"> </w:t>
      </w:r>
      <w:r w:rsidRPr="003546E0">
        <w:rPr>
          <w:rtl/>
          <w:lang w:eastAsia="en-US"/>
        </w:rPr>
        <w:t>המגיעות</w:t>
      </w:r>
      <w:r w:rsidRPr="003546E0">
        <w:rPr>
          <w:rFonts w:ascii="David"/>
          <w:sz w:val="24"/>
          <w:rtl/>
          <w:lang w:eastAsia="en-US" w:bidi="en-US"/>
        </w:rPr>
        <w:t xml:space="preserve"> </w:t>
      </w:r>
      <w:r w:rsidRPr="003546E0">
        <w:rPr>
          <w:rtl/>
          <w:lang w:eastAsia="en-US"/>
        </w:rPr>
        <w:t>לעובד</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במשך</w:t>
      </w:r>
      <w:r w:rsidRPr="003546E0">
        <w:rPr>
          <w:rFonts w:ascii="David"/>
          <w:sz w:val="24"/>
          <w:rtl/>
          <w:lang w:eastAsia="en-US" w:bidi="en-US"/>
        </w:rPr>
        <w:t xml:space="preserve"> </w:t>
      </w:r>
      <w:r w:rsidRPr="003546E0">
        <w:rPr>
          <w:rtl/>
          <w:lang w:eastAsia="en-US"/>
        </w:rPr>
        <w:t>תוקפו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סיומו</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סיבה</w:t>
      </w:r>
      <w:r w:rsidRPr="003546E0">
        <w:rPr>
          <w:rFonts w:ascii="David"/>
          <w:sz w:val="24"/>
          <w:rtl/>
          <w:lang w:eastAsia="en-US" w:bidi="en-US"/>
        </w:rPr>
        <w:t xml:space="preserve"> </w:t>
      </w:r>
      <w:r w:rsidRPr="003546E0">
        <w:rPr>
          <w:rtl/>
          <w:lang w:eastAsia="en-US"/>
        </w:rPr>
        <w:t>שהיא</w:t>
      </w:r>
      <w:r w:rsidRPr="003546E0">
        <w:rPr>
          <w:rFonts w:ascii="David"/>
          <w:sz w:val="24"/>
          <w:rtl/>
          <w:lang w:eastAsia="en-US" w:bidi="en-US"/>
        </w:rPr>
        <w:t>.</w:t>
      </w:r>
    </w:p>
    <w:p w:rsidR="00606414" w:rsidRPr="003546E0" w:rsidRDefault="00606414" w:rsidP="00606414">
      <w:pPr>
        <w:pStyle w:val="aff"/>
        <w:keepNext/>
        <w:keepLines/>
        <w:numPr>
          <w:ilvl w:val="1"/>
          <w:numId w:val="21"/>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לבדו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חייב</w:t>
      </w:r>
      <w:r w:rsidRPr="003546E0">
        <w:rPr>
          <w:rFonts w:ascii="David"/>
          <w:sz w:val="24"/>
          <w:rtl/>
          <w:lang w:eastAsia="en-US" w:bidi="en-US"/>
        </w:rPr>
        <w:t xml:space="preserve"> </w:t>
      </w:r>
      <w:r w:rsidRPr="003546E0">
        <w:rPr>
          <w:rtl/>
          <w:lang w:eastAsia="en-US"/>
        </w:rPr>
        <w:t>לשאת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התשלומים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ההוצאות</w:t>
      </w:r>
      <w:r w:rsidRPr="003546E0">
        <w:rPr>
          <w:rFonts w:ascii="David"/>
          <w:sz w:val="24"/>
          <w:rtl/>
          <w:lang w:eastAsia="en-US" w:bidi="en-US"/>
        </w:rPr>
        <w:t xml:space="preserve"> </w:t>
      </w:r>
      <w:r w:rsidRPr="003546E0">
        <w:rPr>
          <w:rtl/>
          <w:lang w:eastAsia="en-US"/>
        </w:rPr>
        <w:t>לעובדיו</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ומין</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ספקי</w:t>
      </w:r>
      <w:r w:rsidRPr="003546E0">
        <w:rPr>
          <w:rFonts w:ascii="David"/>
          <w:sz w:val="24"/>
          <w:rtl/>
          <w:lang w:eastAsia="en-US" w:bidi="en-US"/>
        </w:rPr>
        <w:t xml:space="preserve"> </w:t>
      </w:r>
      <w:r w:rsidRPr="003546E0">
        <w:rPr>
          <w:rtl/>
          <w:lang w:eastAsia="en-US"/>
        </w:rPr>
        <w:t>המשנה</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האחראים</w:t>
      </w:r>
      <w:r w:rsidRPr="003546E0">
        <w:rPr>
          <w:rFonts w:ascii="David"/>
          <w:sz w:val="24"/>
          <w:rtl/>
          <w:lang w:eastAsia="en-US" w:bidi="en-US"/>
        </w:rPr>
        <w:t xml:space="preserve"> </w:t>
      </w:r>
      <w:r w:rsidRPr="003546E0">
        <w:rPr>
          <w:rtl/>
          <w:lang w:eastAsia="en-US"/>
        </w:rPr>
        <w:t>היחידים</w:t>
      </w:r>
      <w:r w:rsidRPr="003546E0">
        <w:rPr>
          <w:rFonts w:ascii="David"/>
          <w:sz w:val="24"/>
          <w:rtl/>
          <w:lang w:eastAsia="en-US" w:bidi="en-US"/>
        </w:rPr>
        <w:t xml:space="preserve"> </w:t>
      </w:r>
      <w:r w:rsidRPr="003546E0">
        <w:rPr>
          <w:rtl/>
          <w:lang w:eastAsia="en-US"/>
        </w:rPr>
        <w:t>והבלעדיים</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העובדים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המועסקים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ספקי</w:t>
      </w:r>
      <w:r w:rsidRPr="003546E0">
        <w:rPr>
          <w:rFonts w:ascii="David"/>
          <w:sz w:val="24"/>
          <w:rtl/>
          <w:lang w:eastAsia="en-US" w:bidi="en-US"/>
        </w:rPr>
        <w:t xml:space="preserve"> </w:t>
      </w:r>
      <w:r w:rsidRPr="003546E0">
        <w:rPr>
          <w:rtl/>
          <w:lang w:eastAsia="en-US"/>
        </w:rPr>
        <w:t>המשנה</w:t>
      </w:r>
      <w:r w:rsidRPr="003546E0">
        <w:rPr>
          <w:rFonts w:ascii="David"/>
          <w:sz w:val="24"/>
          <w:rtl/>
          <w:lang w:eastAsia="en-US" w:bidi="en-US"/>
        </w:rPr>
        <w:t xml:space="preserve"> </w:t>
      </w:r>
      <w:r w:rsidRPr="003546E0">
        <w:rPr>
          <w:rtl/>
          <w:lang w:eastAsia="en-US"/>
        </w:rPr>
        <w:t>שלהם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מהם</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אחריות</w:t>
      </w:r>
      <w:r w:rsidRPr="003546E0">
        <w:rPr>
          <w:rFonts w:ascii="David"/>
          <w:sz w:val="24"/>
          <w:rtl/>
          <w:lang w:eastAsia="en-US" w:bidi="en-US"/>
        </w:rPr>
        <w:t xml:space="preserve">, </w:t>
      </w:r>
      <w:r w:rsidRPr="003546E0">
        <w:rPr>
          <w:rtl/>
          <w:lang w:eastAsia="en-US"/>
        </w:rPr>
        <w:t>חובה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חבות</w:t>
      </w:r>
      <w:r w:rsidRPr="003546E0">
        <w:rPr>
          <w:rFonts w:ascii="David"/>
          <w:sz w:val="24"/>
          <w:rtl/>
          <w:lang w:eastAsia="en-US" w:bidi="en-US"/>
        </w:rPr>
        <w:t xml:space="preserve"> </w:t>
      </w:r>
      <w:r w:rsidRPr="003546E0">
        <w:rPr>
          <w:rtl/>
          <w:lang w:eastAsia="en-US"/>
        </w:rPr>
        <w:t>שמעביד</w:t>
      </w:r>
      <w:r w:rsidRPr="003546E0">
        <w:rPr>
          <w:rFonts w:ascii="David"/>
          <w:sz w:val="24"/>
          <w:rtl/>
          <w:lang w:eastAsia="en-US" w:bidi="en-US"/>
        </w:rPr>
        <w:t xml:space="preserve"> </w:t>
      </w:r>
      <w:r w:rsidRPr="003546E0">
        <w:rPr>
          <w:rtl/>
          <w:lang w:eastAsia="en-US"/>
        </w:rPr>
        <w:t>חב</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עשוי</w:t>
      </w:r>
      <w:r w:rsidRPr="003546E0">
        <w:rPr>
          <w:rFonts w:ascii="David"/>
          <w:sz w:val="24"/>
          <w:rtl/>
          <w:lang w:eastAsia="en-US" w:bidi="en-US"/>
        </w:rPr>
        <w:t xml:space="preserve"> </w:t>
      </w:r>
      <w:r w:rsidRPr="003546E0">
        <w:rPr>
          <w:rtl/>
          <w:lang w:eastAsia="en-US"/>
        </w:rPr>
        <w:t>לחוב</w:t>
      </w:r>
      <w:r w:rsidRPr="003546E0">
        <w:rPr>
          <w:rFonts w:ascii="David"/>
          <w:sz w:val="24"/>
          <w:rtl/>
          <w:lang w:eastAsia="en-US" w:bidi="en-US"/>
        </w:rPr>
        <w:t xml:space="preserve"> </w:t>
      </w:r>
      <w:r w:rsidRPr="003546E0">
        <w:rPr>
          <w:rtl/>
          <w:lang w:eastAsia="en-US"/>
        </w:rPr>
        <w:t>בהם</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עובדיו</w:t>
      </w:r>
      <w:r w:rsidRPr="003546E0">
        <w:rPr>
          <w:rFonts w:ascii="David"/>
          <w:sz w:val="24"/>
          <w:rtl/>
          <w:lang w:eastAsia="en-US" w:bidi="en-US"/>
        </w:rPr>
        <w:t xml:space="preserve"> - </w:t>
      </w:r>
      <w:r w:rsidRPr="003546E0">
        <w:rPr>
          <w:rtl/>
          <w:lang w:eastAsia="en-US"/>
        </w:rPr>
        <w:t>לרבות</w:t>
      </w:r>
      <w:r w:rsidRPr="003546E0">
        <w:rPr>
          <w:rFonts w:ascii="David"/>
          <w:sz w:val="24"/>
          <w:rtl/>
          <w:lang w:eastAsia="en-US" w:bidi="en-US"/>
        </w:rPr>
        <w:t xml:space="preserve">, </w:t>
      </w:r>
      <w:r w:rsidRPr="003546E0">
        <w:rPr>
          <w:rtl/>
          <w:lang w:eastAsia="en-US"/>
        </w:rPr>
        <w:t>אך</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לפגוע</w:t>
      </w:r>
      <w:r w:rsidRPr="003546E0">
        <w:rPr>
          <w:rFonts w:ascii="David"/>
          <w:sz w:val="24"/>
          <w:rtl/>
          <w:lang w:eastAsia="en-US" w:bidi="en-US"/>
        </w:rPr>
        <w:t xml:space="preserve"> </w:t>
      </w:r>
      <w:r w:rsidRPr="003546E0">
        <w:rPr>
          <w:rtl/>
          <w:lang w:eastAsia="en-US"/>
        </w:rPr>
        <w:t>בכלליות</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בתשלומים</w:t>
      </w:r>
      <w:r w:rsidRPr="003546E0">
        <w:rPr>
          <w:rFonts w:ascii="David"/>
          <w:sz w:val="24"/>
          <w:rtl/>
          <w:lang w:eastAsia="en-US" w:bidi="en-US"/>
        </w:rPr>
        <w:t xml:space="preserve"> </w:t>
      </w:r>
      <w:r w:rsidRPr="003546E0">
        <w:rPr>
          <w:rtl/>
          <w:lang w:eastAsia="en-US"/>
        </w:rPr>
        <w:t>לביטוח</w:t>
      </w:r>
      <w:r w:rsidRPr="003546E0">
        <w:rPr>
          <w:rFonts w:ascii="David"/>
          <w:sz w:val="24"/>
          <w:rtl/>
          <w:lang w:eastAsia="en-US" w:bidi="en-US"/>
        </w:rPr>
        <w:t xml:space="preserve"> </w:t>
      </w:r>
      <w:r w:rsidRPr="003546E0">
        <w:rPr>
          <w:rtl/>
          <w:lang w:eastAsia="en-US"/>
        </w:rPr>
        <w:t>לאומי</w:t>
      </w:r>
      <w:r w:rsidRPr="003546E0">
        <w:rPr>
          <w:rFonts w:ascii="David"/>
          <w:sz w:val="24"/>
          <w:rtl/>
          <w:lang w:eastAsia="en-US" w:bidi="en-US"/>
        </w:rPr>
        <w:t xml:space="preserve">, </w:t>
      </w:r>
      <w:r w:rsidRPr="003546E0">
        <w:rPr>
          <w:rtl/>
          <w:lang w:eastAsia="en-US"/>
        </w:rPr>
        <w:t>ניכויי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הכנסה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מסים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היטלים</w:t>
      </w:r>
      <w:r w:rsidRPr="003546E0">
        <w:rPr>
          <w:rFonts w:ascii="David"/>
          <w:sz w:val="24"/>
          <w:rtl/>
          <w:lang w:eastAsia="en-US" w:bidi="en-US"/>
        </w:rPr>
        <w:t xml:space="preserve"> </w:t>
      </w:r>
      <w:r w:rsidRPr="003546E0">
        <w:rPr>
          <w:rtl/>
          <w:lang w:eastAsia="en-US"/>
        </w:rPr>
        <w:t>אחרים</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שכר</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כמשמעותו</w:t>
      </w:r>
      <w:r w:rsidRPr="003546E0">
        <w:rPr>
          <w:rFonts w:ascii="David"/>
          <w:sz w:val="24"/>
          <w:rtl/>
          <w:lang w:eastAsia="en-US" w:bidi="en-US"/>
        </w:rPr>
        <w:t xml:space="preserve"> </w:t>
      </w:r>
      <w:r w:rsidRPr="003546E0">
        <w:rPr>
          <w:rtl/>
          <w:lang w:eastAsia="en-US"/>
        </w:rPr>
        <w:t>בחוק</w:t>
      </w:r>
      <w:r w:rsidRPr="003546E0">
        <w:rPr>
          <w:rFonts w:ascii="David"/>
          <w:sz w:val="24"/>
          <w:rtl/>
          <w:lang w:eastAsia="en-US" w:bidi="en-US"/>
        </w:rPr>
        <w:t xml:space="preserve"> </w:t>
      </w:r>
      <w:r w:rsidRPr="003546E0">
        <w:rPr>
          <w:rtl/>
          <w:lang w:eastAsia="en-US"/>
        </w:rPr>
        <w:t>הגנת</w:t>
      </w:r>
      <w:r w:rsidRPr="003546E0">
        <w:rPr>
          <w:rFonts w:ascii="David"/>
          <w:sz w:val="24"/>
          <w:rtl/>
          <w:lang w:eastAsia="en-US" w:bidi="en-US"/>
        </w:rPr>
        <w:t xml:space="preserve"> </w:t>
      </w:r>
      <w:r w:rsidRPr="003546E0">
        <w:rPr>
          <w:rtl/>
          <w:lang w:eastAsia="en-US"/>
        </w:rPr>
        <w:t>השכר</w:t>
      </w:r>
      <w:r w:rsidRPr="003546E0">
        <w:rPr>
          <w:rFonts w:ascii="David"/>
          <w:sz w:val="24"/>
          <w:rtl/>
          <w:lang w:eastAsia="en-US" w:bidi="en-US"/>
        </w:rPr>
        <w:t xml:space="preserve">, </w:t>
      </w:r>
      <w:proofErr w:type="spellStart"/>
      <w:r w:rsidRPr="003546E0">
        <w:rPr>
          <w:rtl/>
          <w:lang w:eastAsia="en-US"/>
        </w:rPr>
        <w:t>תשי</w:t>
      </w:r>
      <w:proofErr w:type="spellEnd"/>
      <w:r w:rsidRPr="003546E0">
        <w:rPr>
          <w:rFonts w:ascii="David"/>
          <w:sz w:val="24"/>
          <w:rtl/>
          <w:lang w:eastAsia="en-US" w:bidi="en-US"/>
        </w:rPr>
        <w:t>"</w:t>
      </w:r>
      <w:r w:rsidRPr="003546E0">
        <w:rPr>
          <w:rtl/>
          <w:lang w:eastAsia="en-US"/>
        </w:rPr>
        <w:t>ח</w:t>
      </w:r>
      <w:r w:rsidRPr="003546E0">
        <w:rPr>
          <w:rFonts w:ascii="David"/>
          <w:sz w:val="24"/>
          <w:rtl/>
          <w:lang w:eastAsia="en-US" w:bidi="en-US"/>
        </w:rPr>
        <w:t xml:space="preserve"> - </w:t>
      </w:r>
      <w:r w:rsidRPr="003546E0">
        <w:rPr>
          <w:lang w:eastAsia="en-US"/>
        </w:rPr>
        <w:t>1958</w:t>
      </w:r>
      <w:r w:rsidRPr="003546E0">
        <w:rPr>
          <w:rFonts w:ascii="David"/>
          <w:sz w:val="24"/>
          <w:rtl/>
          <w:lang w:eastAsia="en-US" w:bidi="en-US"/>
        </w:rPr>
        <w:t xml:space="preserve">, </w:t>
      </w:r>
      <w:r w:rsidRPr="003546E0">
        <w:rPr>
          <w:rtl/>
          <w:lang w:eastAsia="en-US"/>
        </w:rPr>
        <w:t>פיצויי</w:t>
      </w:r>
      <w:r w:rsidRPr="003546E0">
        <w:rPr>
          <w:rFonts w:ascii="David"/>
          <w:sz w:val="24"/>
          <w:rtl/>
          <w:lang w:eastAsia="en-US" w:bidi="en-US"/>
        </w:rPr>
        <w:t xml:space="preserve"> </w:t>
      </w:r>
      <w:r w:rsidRPr="003546E0">
        <w:rPr>
          <w:rtl/>
          <w:lang w:eastAsia="en-US"/>
        </w:rPr>
        <w:t>פיטורין</w:t>
      </w:r>
      <w:r w:rsidRPr="003546E0">
        <w:rPr>
          <w:rFonts w:ascii="David"/>
          <w:sz w:val="24"/>
          <w:rtl/>
          <w:lang w:eastAsia="en-US" w:bidi="en-US"/>
        </w:rPr>
        <w:t xml:space="preserve"> </w:t>
      </w:r>
      <w:r w:rsidRPr="003546E0">
        <w:rPr>
          <w:rtl/>
          <w:lang w:eastAsia="en-US"/>
        </w:rPr>
        <w:t>כמשמעותם</w:t>
      </w:r>
      <w:r w:rsidRPr="003546E0">
        <w:rPr>
          <w:rFonts w:ascii="David"/>
          <w:sz w:val="24"/>
          <w:rtl/>
          <w:lang w:eastAsia="en-US" w:bidi="en-US"/>
        </w:rPr>
        <w:t xml:space="preserve"> </w:t>
      </w:r>
      <w:r w:rsidRPr="003546E0">
        <w:rPr>
          <w:rtl/>
          <w:lang w:eastAsia="en-US"/>
        </w:rPr>
        <w:t>בחוק</w:t>
      </w:r>
      <w:r w:rsidRPr="003546E0">
        <w:rPr>
          <w:rFonts w:ascii="David"/>
          <w:sz w:val="24"/>
          <w:rtl/>
          <w:lang w:eastAsia="en-US" w:bidi="en-US"/>
        </w:rPr>
        <w:t xml:space="preserve"> </w:t>
      </w:r>
      <w:r w:rsidRPr="003546E0">
        <w:rPr>
          <w:rtl/>
          <w:lang w:eastAsia="en-US"/>
        </w:rPr>
        <w:t>פיצויי</w:t>
      </w:r>
      <w:r w:rsidRPr="003546E0">
        <w:rPr>
          <w:rFonts w:ascii="David"/>
          <w:sz w:val="24"/>
          <w:rtl/>
          <w:lang w:eastAsia="en-US" w:bidi="en-US"/>
        </w:rPr>
        <w:t xml:space="preserve"> </w:t>
      </w:r>
      <w:r w:rsidRPr="003546E0">
        <w:rPr>
          <w:rtl/>
          <w:lang w:eastAsia="en-US"/>
        </w:rPr>
        <w:t>פיטורין</w:t>
      </w:r>
      <w:r w:rsidRPr="003546E0">
        <w:rPr>
          <w:rFonts w:ascii="David"/>
          <w:sz w:val="24"/>
          <w:rtl/>
          <w:lang w:eastAsia="en-US" w:bidi="en-US"/>
        </w:rPr>
        <w:t xml:space="preserve">, </w:t>
      </w:r>
      <w:proofErr w:type="spellStart"/>
      <w:r w:rsidRPr="003546E0">
        <w:rPr>
          <w:rtl/>
          <w:lang w:eastAsia="en-US"/>
        </w:rPr>
        <w:t>תשכ</w:t>
      </w:r>
      <w:proofErr w:type="spellEnd"/>
      <w:r w:rsidRPr="003546E0">
        <w:rPr>
          <w:rFonts w:ascii="David"/>
          <w:sz w:val="24"/>
          <w:rtl/>
          <w:lang w:eastAsia="en-US" w:bidi="en-US"/>
        </w:rPr>
        <w:t>"</w:t>
      </w:r>
      <w:r w:rsidRPr="003546E0">
        <w:rPr>
          <w:rtl/>
          <w:lang w:eastAsia="en-US"/>
        </w:rPr>
        <w:t>ג</w:t>
      </w:r>
      <w:r w:rsidRPr="003546E0">
        <w:rPr>
          <w:rFonts w:ascii="David"/>
          <w:sz w:val="24"/>
          <w:rtl/>
          <w:lang w:eastAsia="en-US" w:bidi="en-US"/>
        </w:rPr>
        <w:t xml:space="preserve"> - </w:t>
      </w:r>
      <w:r w:rsidRPr="003546E0">
        <w:rPr>
          <w:lang w:eastAsia="en-US"/>
        </w:rPr>
        <w:t>1963</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כלשהם</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חופשה</w:t>
      </w:r>
      <w:r w:rsidRPr="003546E0">
        <w:rPr>
          <w:rFonts w:ascii="David"/>
          <w:sz w:val="24"/>
          <w:rtl/>
          <w:lang w:eastAsia="en-US" w:bidi="en-US"/>
        </w:rPr>
        <w:t xml:space="preserve"> </w:t>
      </w:r>
      <w:r w:rsidRPr="003546E0">
        <w:rPr>
          <w:rtl/>
          <w:lang w:eastAsia="en-US"/>
        </w:rPr>
        <w:t>שנתית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שעות</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ומנוחה</w:t>
      </w:r>
      <w:r w:rsidRPr="003546E0">
        <w:rPr>
          <w:rFonts w:ascii="David"/>
          <w:sz w:val="24"/>
          <w:rtl/>
          <w:lang w:eastAsia="en-US" w:bidi="en-US"/>
        </w:rPr>
        <w:t xml:space="preserve">, </w:t>
      </w:r>
      <w:proofErr w:type="spellStart"/>
      <w:r w:rsidRPr="003546E0">
        <w:rPr>
          <w:rtl/>
          <w:lang w:eastAsia="en-US"/>
        </w:rPr>
        <w:t>תשי</w:t>
      </w:r>
      <w:proofErr w:type="spellEnd"/>
      <w:r w:rsidRPr="003546E0">
        <w:rPr>
          <w:rFonts w:ascii="David"/>
          <w:sz w:val="24"/>
          <w:rtl/>
          <w:lang w:eastAsia="en-US" w:bidi="en-US"/>
        </w:rPr>
        <w:t>"</w:t>
      </w:r>
      <w:r w:rsidRPr="003546E0">
        <w:rPr>
          <w:rtl/>
          <w:lang w:eastAsia="en-US"/>
        </w:rPr>
        <w:t>א</w:t>
      </w:r>
      <w:r w:rsidRPr="003546E0">
        <w:rPr>
          <w:rFonts w:ascii="David"/>
          <w:sz w:val="24"/>
          <w:rtl/>
          <w:lang w:eastAsia="en-US" w:bidi="en-US"/>
        </w:rPr>
        <w:t xml:space="preserve"> - </w:t>
      </w:r>
      <w:r w:rsidRPr="003546E0">
        <w:rPr>
          <w:lang w:eastAsia="en-US"/>
        </w:rPr>
        <w:t>1951</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והפרשות</w:t>
      </w:r>
      <w:r w:rsidRPr="003546E0">
        <w:rPr>
          <w:rFonts w:ascii="David"/>
          <w:sz w:val="24"/>
          <w:rtl/>
          <w:lang w:eastAsia="en-US" w:bidi="en-US"/>
        </w:rPr>
        <w:t xml:space="preserve"> </w:t>
      </w:r>
      <w:r w:rsidRPr="003546E0">
        <w:rPr>
          <w:rtl/>
          <w:lang w:eastAsia="en-US"/>
        </w:rPr>
        <w:t>לקופות</w:t>
      </w:r>
      <w:r w:rsidRPr="003546E0">
        <w:rPr>
          <w:rFonts w:ascii="David"/>
          <w:sz w:val="24"/>
          <w:rtl/>
          <w:lang w:eastAsia="en-US" w:bidi="en-US"/>
        </w:rPr>
        <w:t xml:space="preserve"> </w:t>
      </w:r>
      <w:r w:rsidRPr="003546E0">
        <w:rPr>
          <w:rtl/>
          <w:lang w:eastAsia="en-US"/>
        </w:rPr>
        <w:t>גמל</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קרנות</w:t>
      </w:r>
      <w:r w:rsidRPr="003546E0">
        <w:rPr>
          <w:rFonts w:ascii="David"/>
          <w:sz w:val="24"/>
          <w:rtl/>
          <w:lang w:eastAsia="en-US" w:bidi="en-US"/>
        </w:rPr>
        <w:t xml:space="preserve"> </w:t>
      </w:r>
      <w:r w:rsidRPr="003546E0">
        <w:rPr>
          <w:rtl/>
          <w:lang w:eastAsia="en-US"/>
        </w:rPr>
        <w:t>ביטוח</w:t>
      </w:r>
      <w:r w:rsidRPr="003546E0">
        <w:rPr>
          <w:rFonts w:ascii="David"/>
          <w:sz w:val="24"/>
          <w:rtl/>
          <w:lang w:eastAsia="en-US" w:bidi="en-US"/>
        </w:rPr>
        <w:t xml:space="preserve"> </w:t>
      </w:r>
      <w:r w:rsidRPr="003546E0">
        <w:rPr>
          <w:rtl/>
          <w:lang w:eastAsia="en-US"/>
        </w:rPr>
        <w:t>כלשהן</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והטבות</w:t>
      </w:r>
      <w:r w:rsidRPr="003546E0">
        <w:rPr>
          <w:rFonts w:ascii="David"/>
          <w:sz w:val="24"/>
          <w:rtl/>
          <w:lang w:eastAsia="en-US" w:bidi="en-US"/>
        </w:rPr>
        <w:t xml:space="preserve"> </w:t>
      </w:r>
      <w:r w:rsidRPr="003546E0">
        <w:rPr>
          <w:rtl/>
          <w:lang w:eastAsia="en-US"/>
        </w:rPr>
        <w:t>סוציאליות</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מין</w:t>
      </w:r>
      <w:r w:rsidRPr="003546E0">
        <w:rPr>
          <w:rFonts w:ascii="David"/>
          <w:sz w:val="24"/>
          <w:rtl/>
          <w:lang w:eastAsia="en-US" w:bidi="en-US"/>
        </w:rPr>
        <w:t xml:space="preserve"> </w:t>
      </w:r>
      <w:r w:rsidRPr="003546E0">
        <w:rPr>
          <w:rtl/>
          <w:lang w:eastAsia="en-US"/>
        </w:rPr>
        <w:t>וסוג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חוזה</w:t>
      </w:r>
      <w:r w:rsidRPr="003546E0">
        <w:rPr>
          <w:rFonts w:ascii="David"/>
          <w:sz w:val="24"/>
          <w:rtl/>
          <w:lang w:eastAsia="en-US" w:bidi="en-US"/>
        </w:rPr>
        <w:t xml:space="preserve"> </w:t>
      </w:r>
      <w:r w:rsidRPr="003546E0">
        <w:rPr>
          <w:rtl/>
          <w:lang w:eastAsia="en-US"/>
        </w:rPr>
        <w:t>וחוזה</w:t>
      </w:r>
      <w:r w:rsidRPr="003546E0">
        <w:rPr>
          <w:rFonts w:ascii="David"/>
          <w:sz w:val="24"/>
          <w:rtl/>
          <w:lang w:eastAsia="en-US" w:bidi="en-US"/>
        </w:rPr>
        <w:t xml:space="preserve"> </w:t>
      </w:r>
      <w:r w:rsidRPr="003546E0">
        <w:rPr>
          <w:rtl/>
          <w:lang w:eastAsia="en-US"/>
        </w:rPr>
        <w:t>קיבוצי</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proofErr w:type="spellStart"/>
      <w:r w:rsidRPr="003546E0">
        <w:rPr>
          <w:rtl/>
          <w:lang w:eastAsia="en-US"/>
        </w:rPr>
        <w:t>חליפיהם</w:t>
      </w:r>
      <w:proofErr w:type="spellEnd"/>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החוקים</w:t>
      </w:r>
      <w:r w:rsidRPr="003546E0">
        <w:rPr>
          <w:rFonts w:ascii="David"/>
          <w:sz w:val="24"/>
          <w:rtl/>
          <w:lang w:eastAsia="en-US" w:bidi="en-US"/>
        </w:rPr>
        <w:t xml:space="preserve"> </w:t>
      </w:r>
      <w:r w:rsidRPr="003546E0">
        <w:rPr>
          <w:rtl/>
          <w:lang w:eastAsia="en-US"/>
        </w:rPr>
        <w:t>האמורים</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שיבוא</w:t>
      </w:r>
      <w:r w:rsidRPr="003546E0">
        <w:rPr>
          <w:rFonts w:ascii="David"/>
          <w:sz w:val="24"/>
          <w:rtl/>
          <w:lang w:eastAsia="en-US" w:bidi="en-US"/>
        </w:rPr>
        <w:t xml:space="preserve"> </w:t>
      </w:r>
      <w:r w:rsidRPr="003546E0">
        <w:rPr>
          <w:rtl/>
          <w:lang w:eastAsia="en-US"/>
        </w:rPr>
        <w:t>בנוסף</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במקומם</w:t>
      </w:r>
      <w:r w:rsidRPr="003546E0">
        <w:rPr>
          <w:rFonts w:ascii="David"/>
          <w:sz w:val="24"/>
          <w:rtl/>
          <w:lang w:eastAsia="en-US" w:bidi="en-US"/>
        </w:rPr>
        <w:t>.</w:t>
      </w:r>
    </w:p>
    <w:p w:rsidR="00606414" w:rsidRPr="003546E0" w:rsidRDefault="00606414" w:rsidP="00606414">
      <w:pPr>
        <w:pStyle w:val="aff"/>
        <w:keepNext/>
        <w:keepLines/>
        <w:numPr>
          <w:ilvl w:val="1"/>
          <w:numId w:val="21"/>
        </w:numPr>
        <w:tabs>
          <w:tab w:val="clear" w:pos="1304"/>
        </w:tabs>
        <w:ind w:left="707" w:right="-567"/>
        <w:jc w:val="left"/>
        <w:rPr>
          <w:rFonts w:ascii="David"/>
          <w:sz w:val="24"/>
          <w:rtl/>
          <w:lang w:eastAsia="en-US" w:bidi="en-US"/>
        </w:rPr>
      </w:pPr>
      <w:r w:rsidRPr="003546E0">
        <w:rPr>
          <w:rtl/>
          <w:lang w:eastAsia="en-US"/>
        </w:rPr>
        <w:lastRenderedPageBreak/>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הממונה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Fonts w:hint="cs"/>
          <w:rtl/>
          <w:lang w:eastAsia="en-US"/>
        </w:rPr>
        <w:t>הביטחו</w:t>
      </w:r>
      <w:r w:rsidRPr="003546E0">
        <w:rPr>
          <w:rFonts w:hint="eastAsia"/>
          <w:rtl/>
          <w:lang w:eastAsia="en-US"/>
        </w:rPr>
        <w:t>ן</w:t>
      </w:r>
      <w:r w:rsidRPr="003546E0">
        <w:rPr>
          <w:rFonts w:ascii="David"/>
          <w:sz w:val="24"/>
          <w:rtl/>
          <w:lang w:eastAsia="en-US" w:bidi="en-US"/>
        </w:rPr>
        <w:t xml:space="preserve"> </w:t>
      </w:r>
      <w:r w:rsidRPr="003546E0">
        <w:rPr>
          <w:rtl/>
          <w:lang w:eastAsia="en-US"/>
        </w:rPr>
        <w:t>ב</w:t>
      </w:r>
      <w:r w:rsidRPr="003546E0">
        <w:rPr>
          <w:rFonts w:hint="cs"/>
          <w:rtl/>
          <w:lang w:eastAsia="en-US"/>
        </w:rPr>
        <w:t>רשות</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רשאים</w:t>
      </w:r>
      <w:r w:rsidRPr="003546E0">
        <w:rPr>
          <w:rFonts w:ascii="David"/>
          <w:sz w:val="24"/>
          <w:rtl/>
          <w:lang w:eastAsia="en-US" w:bidi="en-US"/>
        </w:rPr>
        <w:t xml:space="preserve"> </w:t>
      </w:r>
      <w:r w:rsidRPr="003546E0">
        <w:rPr>
          <w:rtl/>
          <w:lang w:eastAsia="en-US"/>
        </w:rPr>
        <w:t>לדרוש</w:t>
      </w:r>
      <w:r w:rsidRPr="003546E0">
        <w:rPr>
          <w:rFonts w:ascii="David"/>
          <w:sz w:val="24"/>
          <w:rtl/>
          <w:lang w:eastAsia="en-US" w:bidi="en-US"/>
        </w:rPr>
        <w:t xml:space="preserve"> </w:t>
      </w:r>
      <w:r w:rsidRPr="003546E0">
        <w:rPr>
          <w:rtl/>
          <w:lang w:eastAsia="en-US"/>
        </w:rPr>
        <w:t>מהספק</w:t>
      </w:r>
      <w:r w:rsidRPr="003546E0">
        <w:rPr>
          <w:rFonts w:ascii="David"/>
          <w:sz w:val="24"/>
          <w:rtl/>
          <w:lang w:eastAsia="en-US" w:bidi="en-US"/>
        </w:rPr>
        <w:t xml:space="preserve"> </w:t>
      </w:r>
      <w:r w:rsidRPr="003546E0">
        <w:rPr>
          <w:rtl/>
          <w:lang w:eastAsia="en-US"/>
        </w:rPr>
        <w:t>הרחקתו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מביצוע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נשוא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שיקול</w:t>
      </w:r>
      <w:r w:rsidRPr="003546E0">
        <w:rPr>
          <w:rFonts w:ascii="David"/>
          <w:sz w:val="24"/>
          <w:rtl/>
          <w:lang w:eastAsia="en-US" w:bidi="en-US"/>
        </w:rPr>
        <w:t xml:space="preserve"> </w:t>
      </w:r>
      <w:r w:rsidRPr="003546E0">
        <w:rPr>
          <w:rtl/>
          <w:lang w:eastAsia="en-US"/>
        </w:rPr>
        <w:t>דעתם</w:t>
      </w:r>
      <w:r w:rsidRPr="003546E0">
        <w:rPr>
          <w:rFonts w:ascii="David"/>
          <w:sz w:val="24"/>
          <w:rtl/>
          <w:lang w:eastAsia="en-US" w:bidi="en-US"/>
        </w:rPr>
        <w:t xml:space="preserve"> </w:t>
      </w:r>
      <w:r w:rsidRPr="003546E0">
        <w:rPr>
          <w:rtl/>
          <w:lang w:eastAsia="en-US"/>
        </w:rPr>
        <w:t>הבלעדי</w:t>
      </w:r>
      <w:r w:rsidRPr="003546E0">
        <w:rPr>
          <w:rFonts w:ascii="David"/>
          <w:sz w:val="24"/>
          <w:rtl/>
          <w:lang w:eastAsia="en-US" w:bidi="en-US"/>
        </w:rPr>
        <w:t xml:space="preserve"> </w:t>
      </w:r>
      <w:r w:rsidRPr="003546E0">
        <w:rPr>
          <w:rtl/>
          <w:lang w:eastAsia="en-US"/>
        </w:rPr>
        <w:t>והסופי</w:t>
      </w:r>
      <w:r w:rsidRPr="003546E0">
        <w:rPr>
          <w:rFonts w:ascii="David"/>
          <w:sz w:val="24"/>
          <w:rtl/>
          <w:lang w:eastAsia="en-US" w:bidi="en-US"/>
        </w:rPr>
        <w:t xml:space="preserve"> </w:t>
      </w:r>
      <w:r w:rsidRPr="003546E0">
        <w:rPr>
          <w:rtl/>
          <w:lang w:eastAsia="en-US"/>
        </w:rPr>
        <w:t>וללא</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נימוקים</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הדבר</w:t>
      </w:r>
      <w:r w:rsidRPr="003546E0">
        <w:rPr>
          <w:rFonts w:ascii="David"/>
          <w:sz w:val="24"/>
          <w:rtl/>
          <w:lang w:eastAsia="en-US" w:bidi="en-US"/>
        </w:rPr>
        <w:t xml:space="preserve"> </w:t>
      </w:r>
      <w:r w:rsidRPr="003546E0">
        <w:rPr>
          <w:rtl/>
          <w:lang w:eastAsia="en-US"/>
        </w:rPr>
        <w:t>מיד</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שנדרש</w:t>
      </w:r>
      <w:r w:rsidRPr="003546E0">
        <w:rPr>
          <w:rFonts w:ascii="David"/>
          <w:sz w:val="24"/>
          <w:rtl/>
          <w:lang w:eastAsia="en-US" w:bidi="en-US"/>
        </w:rPr>
        <w:t xml:space="preserve"> </w:t>
      </w:r>
      <w:r w:rsidRPr="003546E0">
        <w:rPr>
          <w:rtl/>
          <w:lang w:eastAsia="en-US"/>
        </w:rPr>
        <w:t>לעשות</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w:t>
      </w:r>
      <w:r w:rsidRPr="003546E0">
        <w:rPr>
          <w:lang w:eastAsia="en-US"/>
        </w:rPr>
        <w:br/>
      </w:r>
      <w:r w:rsidRPr="003546E0">
        <w:rPr>
          <w:rFonts w:hint="cs"/>
          <w:rtl/>
          <w:lang w:eastAsia="en-US"/>
        </w:rPr>
        <w:t>מובהר בזאת שהספק לא יהיה זכאי לתשלום כלשהוא בגין שירותים של עובד שבוצעו שלא בהתאם להתחייבויות הספק על פי הסכם זה.</w:t>
      </w:r>
    </w:p>
    <w:p w:rsidR="00606414" w:rsidRPr="003546E0" w:rsidRDefault="00606414" w:rsidP="00606414">
      <w:pPr>
        <w:pStyle w:val="aff"/>
        <w:keepNext/>
        <w:keepLines/>
        <w:numPr>
          <w:ilvl w:val="1"/>
          <w:numId w:val="21"/>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חייבת</w:t>
      </w:r>
      <w:r w:rsidRPr="003546E0">
        <w:rPr>
          <w:rFonts w:ascii="David"/>
          <w:sz w:val="24"/>
          <w:rtl/>
          <w:lang w:eastAsia="en-US" w:bidi="en-US"/>
        </w:rPr>
        <w:t xml:space="preserve"> </w:t>
      </w:r>
      <w:r w:rsidRPr="003546E0">
        <w:rPr>
          <w:rtl/>
          <w:lang w:eastAsia="en-US"/>
        </w:rPr>
        <w:t>לפצות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בדרך</w:t>
      </w:r>
      <w:r w:rsidRPr="003546E0">
        <w:rPr>
          <w:rFonts w:ascii="David"/>
          <w:sz w:val="24"/>
          <w:rtl/>
          <w:lang w:eastAsia="en-US" w:bidi="en-US"/>
        </w:rPr>
        <w:t xml:space="preserve"> </w:t>
      </w:r>
      <w:r w:rsidRPr="003546E0">
        <w:rPr>
          <w:rtl/>
          <w:lang w:eastAsia="en-US"/>
        </w:rPr>
        <w:t>כלשהי</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הפסדים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נזקים</w:t>
      </w:r>
      <w:r w:rsidRPr="003546E0">
        <w:rPr>
          <w:rFonts w:ascii="David"/>
          <w:sz w:val="24"/>
          <w:rtl/>
          <w:lang w:eastAsia="en-US" w:bidi="en-US"/>
        </w:rPr>
        <w:t xml:space="preserve"> </w:t>
      </w:r>
      <w:r w:rsidRPr="003546E0">
        <w:rPr>
          <w:rtl/>
          <w:lang w:eastAsia="en-US"/>
        </w:rPr>
        <w:t>העשויים</w:t>
      </w:r>
      <w:r w:rsidRPr="003546E0">
        <w:rPr>
          <w:rFonts w:ascii="David"/>
          <w:sz w:val="24"/>
          <w:rtl/>
          <w:lang w:eastAsia="en-US" w:bidi="en-US"/>
        </w:rPr>
        <w:t xml:space="preserve"> </w:t>
      </w:r>
      <w:r w:rsidRPr="003546E0">
        <w:rPr>
          <w:rtl/>
          <w:lang w:eastAsia="en-US"/>
        </w:rPr>
        <w:t>להיגרם</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בשל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tl/>
          <w:lang w:eastAsia="en-US"/>
        </w:rPr>
        <w:t>שנציג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דרש</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הרחקתו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הכרוך</w:t>
      </w:r>
      <w:r w:rsidRPr="003546E0">
        <w:rPr>
          <w:rFonts w:ascii="David"/>
          <w:sz w:val="24"/>
          <w:rtl/>
          <w:lang w:eastAsia="en-US" w:bidi="en-US"/>
        </w:rPr>
        <w:t xml:space="preserve"> </w:t>
      </w:r>
      <w:r w:rsidRPr="003546E0">
        <w:rPr>
          <w:rtl/>
          <w:lang w:eastAsia="en-US"/>
        </w:rPr>
        <w:t>בכך</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b/>
          <w:bCs/>
          <w:sz w:val="24"/>
          <w:rtl/>
          <w:lang w:eastAsia="en-US" w:bidi="en-US"/>
        </w:rPr>
      </w:pP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הפסקת</w:t>
      </w:r>
      <w:r w:rsidRPr="003546E0">
        <w:rPr>
          <w:rFonts w:ascii="David"/>
          <w:b/>
          <w:bCs/>
          <w:sz w:val="24"/>
          <w:u w:val="single"/>
          <w:rtl/>
          <w:lang w:eastAsia="en-US" w:bidi="en-US"/>
        </w:rPr>
        <w:t xml:space="preserve"> </w:t>
      </w:r>
      <w:r w:rsidRPr="003546E0">
        <w:rPr>
          <w:b/>
          <w:bCs/>
          <w:u w:val="single"/>
          <w:rtl/>
          <w:lang w:eastAsia="en-US"/>
        </w:rPr>
        <w:t>ההתקשרות</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22"/>
        </w:numPr>
        <w:tabs>
          <w:tab w:val="clear" w:pos="1304"/>
        </w:tabs>
        <w:ind w:left="707" w:right="-567"/>
        <w:rPr>
          <w:rFonts w:ascii="David"/>
          <w:sz w:val="24"/>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בהודעה</w:t>
      </w:r>
      <w:r w:rsidRPr="003546E0">
        <w:rPr>
          <w:rFonts w:ascii="David"/>
          <w:sz w:val="24"/>
          <w:rtl/>
          <w:lang w:eastAsia="en-US" w:bidi="en-US"/>
        </w:rPr>
        <w:t xml:space="preserve"> </w:t>
      </w:r>
      <w:r w:rsidRPr="003546E0">
        <w:rPr>
          <w:rtl/>
          <w:lang w:eastAsia="en-US"/>
        </w:rPr>
        <w:t>מוקדמת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Fonts w:ascii="David"/>
          <w:sz w:val="24"/>
          <w:lang w:eastAsia="en-US" w:bidi="en-US"/>
        </w:rPr>
        <w:t>30</w:t>
      </w:r>
      <w:r w:rsidRPr="003546E0">
        <w:rPr>
          <w:rFonts w:ascii="David"/>
          <w:sz w:val="24"/>
          <w:rtl/>
          <w:lang w:eastAsia="en-US" w:bidi="en-US"/>
        </w:rPr>
        <w:t xml:space="preserve"> </w:t>
      </w:r>
      <w:r w:rsidRPr="003546E0">
        <w:rPr>
          <w:rtl/>
          <w:lang w:eastAsia="en-US"/>
        </w:rPr>
        <w:t>יום</w:t>
      </w:r>
      <w:r w:rsidRPr="003546E0">
        <w:rPr>
          <w:rFonts w:ascii="David"/>
          <w:sz w:val="24"/>
          <w:rtl/>
          <w:lang w:eastAsia="en-US" w:bidi="en-US"/>
        </w:rPr>
        <w:t xml:space="preserve"> </w:t>
      </w:r>
      <w:r w:rsidRPr="003546E0">
        <w:rPr>
          <w:rFonts w:asciiTheme="minorHAnsi" w:hAnsiTheme="minorHAnsi" w:hint="cs"/>
          <w:sz w:val="24"/>
          <w:rtl/>
          <w:lang w:eastAsia="en-US"/>
        </w:rPr>
        <w:t xml:space="preserve">בכתב </w:t>
      </w:r>
      <w:r w:rsidRPr="003546E0">
        <w:rPr>
          <w:rtl/>
          <w:lang w:eastAsia="en-US"/>
        </w:rPr>
        <w:t>על</w:t>
      </w:r>
      <w:r w:rsidRPr="003546E0">
        <w:rPr>
          <w:rFonts w:ascii="David"/>
          <w:sz w:val="24"/>
          <w:rtl/>
          <w:lang w:eastAsia="en-US" w:bidi="en-US"/>
        </w:rPr>
        <w:t xml:space="preserve"> </w:t>
      </w:r>
      <w:r w:rsidRPr="003546E0">
        <w:rPr>
          <w:rtl/>
          <w:lang w:eastAsia="en-US"/>
        </w:rPr>
        <w:t>הפסקת</w:t>
      </w:r>
      <w:r w:rsidRPr="003546E0">
        <w:rPr>
          <w:rFonts w:ascii="David"/>
          <w:sz w:val="24"/>
          <w:rtl/>
          <w:lang w:eastAsia="en-US" w:bidi="en-US"/>
        </w:rPr>
        <w:t xml:space="preserve"> </w:t>
      </w:r>
      <w:r w:rsidRPr="003546E0">
        <w:rPr>
          <w:rtl/>
          <w:lang w:eastAsia="en-US"/>
        </w:rPr>
        <w:t>פעולתו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וזאת</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סיבה</w:t>
      </w:r>
      <w:r w:rsidRPr="003546E0">
        <w:rPr>
          <w:rFonts w:ascii="David"/>
          <w:sz w:val="24"/>
          <w:rtl/>
          <w:lang w:eastAsia="en-US" w:bidi="en-US"/>
        </w:rPr>
        <w:t xml:space="preserve"> </w:t>
      </w:r>
      <w:r w:rsidRPr="003546E0">
        <w:rPr>
          <w:rFonts w:hint="cs"/>
          <w:rtl/>
          <w:lang w:eastAsia="en-US"/>
        </w:rPr>
        <w:t>סבירה שהיא</w:t>
      </w:r>
      <w:r w:rsidRPr="003546E0">
        <w:rPr>
          <w:rFonts w:ascii="David"/>
          <w:sz w:val="24"/>
          <w:lang w:eastAsia="en-US" w:bidi="en-US"/>
        </w:rPr>
        <w:t xml:space="preserve">  </w:t>
      </w:r>
      <w:r w:rsidRPr="003546E0">
        <w:rPr>
          <w:rFonts w:ascii="David" w:hint="cs"/>
          <w:sz w:val="24"/>
          <w:rtl/>
          <w:lang w:eastAsia="en-US"/>
        </w:rPr>
        <w:t>וללא חובת נימוק</w:t>
      </w:r>
      <w:r w:rsidRPr="003546E0">
        <w:rPr>
          <w:rFonts w:ascii="David"/>
          <w:sz w:val="24"/>
          <w:rtl/>
          <w:lang w:eastAsia="en-US" w:bidi="en-US"/>
        </w:rPr>
        <w:t xml:space="preserve">. </w:t>
      </w:r>
      <w:r w:rsidRPr="003546E0">
        <w:rPr>
          <w:rtl/>
          <w:lang w:eastAsia="en-US"/>
        </w:rPr>
        <w:t>פעלה</w:t>
      </w:r>
      <w:r w:rsidRPr="003546E0">
        <w:rPr>
          <w:rFonts w:ascii="David"/>
          <w:sz w:val="24"/>
          <w:rtl/>
          <w:lang w:eastAsia="en-US" w:bidi="en-US"/>
        </w:rPr>
        <w:t xml:space="preserve"> </w:t>
      </w:r>
      <w:r w:rsidRPr="003546E0">
        <w:rPr>
          <w:rtl/>
          <w:lang w:eastAsia="en-US"/>
        </w:rPr>
        <w:t>ה</w:t>
      </w:r>
      <w:r w:rsidRPr="003546E0">
        <w:rPr>
          <w:rFonts w:hint="cs"/>
          <w:rtl/>
          <w:lang w:eastAsia="en-US"/>
        </w:rPr>
        <w:t xml:space="preserve">רשות </w:t>
      </w:r>
      <w:r w:rsidRPr="003546E0">
        <w:rPr>
          <w:rtl/>
          <w:lang w:eastAsia="en-US"/>
        </w:rPr>
        <w:t>מכוח</w:t>
      </w:r>
      <w:r w:rsidRPr="003546E0">
        <w:rPr>
          <w:rFonts w:ascii="David"/>
          <w:sz w:val="24"/>
          <w:rtl/>
          <w:lang w:eastAsia="en-US" w:bidi="en-US"/>
        </w:rPr>
        <w:t xml:space="preserve"> </w:t>
      </w:r>
      <w:r w:rsidRPr="003546E0">
        <w:rPr>
          <w:rtl/>
          <w:lang w:eastAsia="en-US"/>
        </w:rPr>
        <w:t>זכותה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tl/>
          <w:lang w:eastAsia="en-US"/>
        </w:rPr>
        <w:t>הכספיות</w:t>
      </w:r>
      <w:r w:rsidRPr="003546E0">
        <w:rPr>
          <w:rFonts w:ascii="David"/>
          <w:sz w:val="24"/>
          <w:rtl/>
          <w:lang w:eastAsia="en-US" w:bidi="en-US"/>
        </w:rPr>
        <w:t xml:space="preserve"> </w:t>
      </w:r>
      <w:r w:rsidRPr="003546E0">
        <w:rPr>
          <w:rtl/>
          <w:lang w:eastAsia="en-US"/>
        </w:rPr>
        <w:t>המגיעות</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עד</w:t>
      </w:r>
      <w:r w:rsidRPr="003546E0">
        <w:rPr>
          <w:rFonts w:ascii="David"/>
          <w:sz w:val="24"/>
          <w:rtl/>
          <w:lang w:eastAsia="en-US" w:bidi="en-US"/>
        </w:rPr>
        <w:t xml:space="preserve"> </w:t>
      </w:r>
      <w:r w:rsidRPr="003546E0">
        <w:rPr>
          <w:rtl/>
          <w:lang w:eastAsia="en-US"/>
        </w:rPr>
        <w:t>למועד</w:t>
      </w:r>
      <w:r w:rsidRPr="003546E0">
        <w:rPr>
          <w:rFonts w:ascii="David"/>
          <w:sz w:val="24"/>
          <w:rtl/>
          <w:lang w:eastAsia="en-US" w:bidi="en-US"/>
        </w:rPr>
        <w:t xml:space="preserve"> </w:t>
      </w:r>
      <w:r w:rsidRPr="003546E0">
        <w:rPr>
          <w:rtl/>
          <w:lang w:eastAsia="en-US"/>
        </w:rPr>
        <w:t>ההפסקה</w:t>
      </w:r>
      <w:r w:rsidRPr="003546E0">
        <w:rPr>
          <w:rFonts w:ascii="David"/>
          <w:sz w:val="24"/>
          <w:rtl/>
          <w:lang w:eastAsia="en-US" w:bidi="en-US"/>
        </w:rPr>
        <w:t>.</w:t>
      </w:r>
    </w:p>
    <w:p w:rsidR="00606414" w:rsidRPr="003546E0" w:rsidRDefault="00606414" w:rsidP="00606414">
      <w:pPr>
        <w:pStyle w:val="aff"/>
        <w:keepNext/>
        <w:keepLines/>
        <w:tabs>
          <w:tab w:val="clear" w:pos="1440"/>
          <w:tab w:val="left" w:pos="824"/>
        </w:tabs>
        <w:ind w:left="567" w:right="360" w:firstLine="0"/>
        <w:rPr>
          <w:rtl/>
          <w:lang w:eastAsia="en-US"/>
        </w:rPr>
      </w:pPr>
      <w:r w:rsidRPr="003546E0">
        <w:rPr>
          <w:rFonts w:hint="cs"/>
          <w:rtl/>
          <w:lang w:eastAsia="en-US"/>
        </w:rPr>
        <w:t xml:space="preserve">  </w:t>
      </w:r>
      <w:r w:rsidRPr="003546E0">
        <w:rPr>
          <w:rtl/>
          <w:lang w:eastAsia="en-US"/>
        </w:rPr>
        <w:t xml:space="preserve">הביאה הרשות את הסכם ההתקשרות לידי גמר לפני המועד שנקבע, כאמור, לא יהיו </w:t>
      </w:r>
      <w:r w:rsidRPr="003546E0">
        <w:rPr>
          <w:rFonts w:hint="cs"/>
          <w:rtl/>
          <w:lang w:eastAsia="en-US"/>
        </w:rPr>
        <w:t xml:space="preserve"> </w:t>
      </w:r>
      <w:r w:rsidRPr="003546E0">
        <w:rPr>
          <w:rtl/>
          <w:lang w:eastAsia="en-US"/>
        </w:rPr>
        <w:br/>
      </w:r>
      <w:r w:rsidRPr="003546E0">
        <w:rPr>
          <w:rFonts w:hint="cs"/>
          <w:rtl/>
          <w:lang w:eastAsia="en-US"/>
        </w:rPr>
        <w:t xml:space="preserve">  </w:t>
      </w:r>
      <w:r w:rsidRPr="003546E0">
        <w:rPr>
          <w:rtl/>
          <w:lang w:eastAsia="en-US"/>
        </w:rPr>
        <w:t xml:space="preserve">לספק כל טענות ו/או תביעות כלשהן לגבי כך, והרשות לא תהיה חייבת בכל פיצוי, </w:t>
      </w:r>
      <w:r w:rsidRPr="003546E0">
        <w:rPr>
          <w:rFonts w:hint="cs"/>
          <w:rtl/>
          <w:lang w:eastAsia="en-US"/>
        </w:rPr>
        <w:br/>
        <w:t xml:space="preserve">  </w:t>
      </w:r>
      <w:r w:rsidRPr="003546E0">
        <w:rPr>
          <w:rtl/>
          <w:lang w:eastAsia="en-US"/>
        </w:rPr>
        <w:t>תמורה או תשלום אחר עבור, או בקשר, לביטול /הפסקת מתן השירות.</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מבלי</w:t>
      </w:r>
      <w:r w:rsidRPr="003546E0">
        <w:rPr>
          <w:rFonts w:ascii="David"/>
          <w:sz w:val="24"/>
          <w:rtl/>
          <w:lang w:eastAsia="en-US" w:bidi="en-US"/>
        </w:rPr>
        <w:t xml:space="preserve"> </w:t>
      </w:r>
      <w:r w:rsidRPr="003546E0">
        <w:rPr>
          <w:rtl/>
          <w:lang w:eastAsia="en-US"/>
        </w:rPr>
        <w:t>לגרוע</w:t>
      </w:r>
      <w:r w:rsidRPr="003546E0">
        <w:rPr>
          <w:rFonts w:ascii="David"/>
          <w:sz w:val="24"/>
          <w:rtl/>
          <w:lang w:eastAsia="en-US" w:bidi="en-US"/>
        </w:rPr>
        <w:t xml:space="preserve"> </w:t>
      </w:r>
      <w:r w:rsidRPr="003546E0">
        <w:rPr>
          <w:rtl/>
          <w:lang w:eastAsia="en-US"/>
        </w:rPr>
        <w:t>מהוראות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ובנוסף</w:t>
      </w:r>
      <w:r w:rsidRPr="003546E0">
        <w:rPr>
          <w:rFonts w:ascii="David"/>
          <w:sz w:val="24"/>
          <w:rtl/>
          <w:lang w:eastAsia="en-US" w:bidi="en-US"/>
        </w:rPr>
        <w:t xml:space="preserve"> </w:t>
      </w:r>
      <w:r w:rsidRPr="003546E0">
        <w:rPr>
          <w:rtl/>
          <w:lang w:eastAsia="en-US"/>
        </w:rPr>
        <w:t>להן</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בקרות</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מהמקרים</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לאלתר</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ביטול</w:t>
      </w:r>
      <w:r w:rsidRPr="003546E0">
        <w:rPr>
          <w:rFonts w:ascii="David"/>
          <w:sz w:val="24"/>
          <w:rtl/>
          <w:lang w:eastAsia="en-US" w:bidi="en-US"/>
        </w:rPr>
        <w:t xml:space="preserve"> </w:t>
      </w:r>
      <w:r w:rsidRPr="003546E0">
        <w:rPr>
          <w:rtl/>
          <w:lang w:eastAsia="en-US"/>
        </w:rPr>
        <w:t>ההתקשרות</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יחשב</w:t>
      </w:r>
      <w:r w:rsidRPr="003546E0">
        <w:rPr>
          <w:rFonts w:ascii="David"/>
          <w:sz w:val="24"/>
          <w:rtl/>
          <w:lang w:eastAsia="en-US" w:bidi="en-US"/>
        </w:rPr>
        <w:t xml:space="preserve"> </w:t>
      </w:r>
      <w:r w:rsidRPr="003546E0">
        <w:rPr>
          <w:rtl/>
          <w:lang w:eastAsia="en-US"/>
        </w:rPr>
        <w:t>למי</w:t>
      </w:r>
      <w:r w:rsidRPr="003546E0">
        <w:rPr>
          <w:rFonts w:ascii="David"/>
          <w:sz w:val="24"/>
          <w:rtl/>
          <w:lang w:eastAsia="en-US" w:bidi="en-US"/>
        </w:rPr>
        <w:t xml:space="preserve"> </w:t>
      </w:r>
      <w:r w:rsidRPr="003546E0">
        <w:rPr>
          <w:rtl/>
          <w:lang w:eastAsia="en-US"/>
        </w:rPr>
        <w:t>שהפר</w:t>
      </w:r>
      <w:r w:rsidRPr="003546E0">
        <w:rPr>
          <w:rFonts w:ascii="David"/>
          <w:sz w:val="24"/>
          <w:rtl/>
          <w:lang w:eastAsia="en-US" w:bidi="en-US"/>
        </w:rPr>
        <w:t xml:space="preserve"> </w:t>
      </w:r>
      <w:r w:rsidRPr="003546E0">
        <w:rPr>
          <w:rtl/>
          <w:lang w:eastAsia="en-US"/>
        </w:rPr>
        <w:t>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המשתמע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פיגור</w:t>
      </w:r>
      <w:r w:rsidRPr="003546E0">
        <w:rPr>
          <w:rFonts w:ascii="David"/>
          <w:sz w:val="24"/>
          <w:rtl/>
          <w:lang w:eastAsia="en-US"/>
        </w:rPr>
        <w:t xml:space="preserve"> </w:t>
      </w:r>
      <w:r w:rsidRPr="003546E0">
        <w:rPr>
          <w:rtl/>
          <w:lang w:eastAsia="en-US"/>
        </w:rPr>
        <w:t>ואי</w:t>
      </w:r>
      <w:r w:rsidRPr="003546E0">
        <w:rPr>
          <w:rFonts w:ascii="David"/>
          <w:sz w:val="24"/>
          <w:rtl/>
          <w:lang w:eastAsia="en-US"/>
        </w:rPr>
        <w:t>-</w:t>
      </w:r>
      <w:r w:rsidRPr="003546E0">
        <w:rPr>
          <w:rtl/>
          <w:lang w:eastAsia="en-US"/>
        </w:rPr>
        <w:t>עמידה</w:t>
      </w:r>
      <w:r w:rsidRPr="003546E0">
        <w:rPr>
          <w:rFonts w:ascii="David"/>
          <w:sz w:val="24"/>
          <w:rtl/>
          <w:lang w:eastAsia="en-US"/>
        </w:rPr>
        <w:t xml:space="preserve"> </w:t>
      </w:r>
      <w:r w:rsidRPr="003546E0">
        <w:rPr>
          <w:rtl/>
          <w:lang w:eastAsia="en-US"/>
        </w:rPr>
        <w:t>בלוח</w:t>
      </w:r>
      <w:r w:rsidRPr="003546E0">
        <w:rPr>
          <w:rFonts w:ascii="David"/>
          <w:sz w:val="24"/>
          <w:rtl/>
          <w:lang w:eastAsia="en-US"/>
        </w:rPr>
        <w:t xml:space="preserve"> </w:t>
      </w:r>
      <w:r w:rsidRPr="003546E0">
        <w:rPr>
          <w:rtl/>
          <w:lang w:eastAsia="en-US"/>
        </w:rPr>
        <w:t>הזמנים</w:t>
      </w:r>
      <w:r w:rsidRPr="003546E0">
        <w:rPr>
          <w:rFonts w:ascii="David"/>
          <w:sz w:val="24"/>
          <w:rtl/>
          <w:lang w:eastAsia="en-US"/>
        </w:rPr>
        <w:t xml:space="preserve"> </w:t>
      </w:r>
      <w:r w:rsidRPr="003546E0">
        <w:rPr>
          <w:rtl/>
          <w:lang w:eastAsia="en-US"/>
        </w:rPr>
        <w:t>בתקופת</w:t>
      </w:r>
      <w:r w:rsidRPr="003546E0">
        <w:rPr>
          <w:rFonts w:ascii="David"/>
          <w:sz w:val="24"/>
          <w:rtl/>
          <w:lang w:eastAsia="en-US"/>
        </w:rPr>
        <w:t xml:space="preserve"> </w:t>
      </w:r>
      <w:r w:rsidRPr="003546E0">
        <w:rPr>
          <w:rtl/>
          <w:lang w:eastAsia="en-US"/>
        </w:rPr>
        <w:t>ביצוע</w:t>
      </w:r>
      <w:r w:rsidRPr="003546E0">
        <w:rPr>
          <w:rFonts w:ascii="David"/>
          <w:sz w:val="24"/>
          <w:rtl/>
          <w:lang w:eastAsia="en-US"/>
        </w:rPr>
        <w:t xml:space="preserve"> </w:t>
      </w:r>
      <w:r w:rsidRPr="003546E0">
        <w:rPr>
          <w:rFonts w:hint="eastAsia"/>
          <w:rtl/>
          <w:lang w:eastAsia="en-US"/>
        </w:rPr>
        <w:t>שירותים</w:t>
      </w:r>
      <w:r w:rsidRPr="003546E0">
        <w:rPr>
          <w:rFonts w:ascii="David"/>
          <w:sz w:val="24"/>
          <w:rtl/>
          <w:lang w:eastAsia="en-US"/>
        </w:rPr>
        <w:t xml:space="preserve"> </w:t>
      </w:r>
      <w:r w:rsidRPr="003546E0">
        <w:rPr>
          <w:rFonts w:hint="eastAsia"/>
          <w:rtl/>
          <w:lang w:eastAsia="en-US"/>
        </w:rPr>
        <w:t>נשוא</w:t>
      </w:r>
      <w:r w:rsidRPr="003546E0">
        <w:rPr>
          <w:rFonts w:ascii="David"/>
          <w:sz w:val="24"/>
          <w:rtl/>
          <w:lang w:eastAsia="en-US"/>
        </w:rPr>
        <w:t xml:space="preserve"> </w:t>
      </w:r>
      <w:r w:rsidRPr="003546E0">
        <w:rPr>
          <w:rFonts w:hint="eastAsia"/>
          <w:rtl/>
          <w:lang w:eastAsia="en-US"/>
        </w:rPr>
        <w:t>ההסכם</w:t>
      </w:r>
      <w:r w:rsidRPr="003546E0">
        <w:rPr>
          <w:rFonts w:ascii="David"/>
          <w:sz w:val="24"/>
          <w:rtl/>
          <w:lang w:eastAsia="en-US"/>
        </w:rPr>
        <w:t xml:space="preserve">. </w:t>
      </w:r>
      <w:r w:rsidRPr="003546E0">
        <w:rPr>
          <w:rtl/>
          <w:lang w:eastAsia="en-US"/>
        </w:rPr>
        <w:t>לצורך</w:t>
      </w:r>
      <w:r w:rsidRPr="003546E0">
        <w:rPr>
          <w:rFonts w:ascii="David"/>
          <w:sz w:val="24"/>
          <w:rtl/>
          <w:lang w:eastAsia="en-US"/>
        </w:rPr>
        <w:t xml:space="preserve"> </w:t>
      </w:r>
      <w:r w:rsidRPr="003546E0">
        <w:rPr>
          <w:rtl/>
          <w:lang w:eastAsia="en-US"/>
        </w:rPr>
        <w:t>סעיף</w:t>
      </w:r>
      <w:r w:rsidRPr="003546E0">
        <w:rPr>
          <w:rFonts w:ascii="David"/>
          <w:sz w:val="24"/>
          <w:rtl/>
          <w:lang w:eastAsia="en-US"/>
        </w:rPr>
        <w:t xml:space="preserve"> </w:t>
      </w:r>
      <w:r w:rsidRPr="003546E0">
        <w:rPr>
          <w:rtl/>
          <w:lang w:eastAsia="en-US"/>
        </w:rPr>
        <w:t>זה</w:t>
      </w:r>
      <w:r w:rsidRPr="003546E0">
        <w:rPr>
          <w:rFonts w:ascii="David"/>
          <w:sz w:val="24"/>
          <w:rtl/>
          <w:lang w:eastAsia="en-US"/>
        </w:rPr>
        <w:t xml:space="preserve">, </w:t>
      </w:r>
      <w:r w:rsidRPr="003546E0">
        <w:rPr>
          <w:rtl/>
          <w:lang w:eastAsia="en-US"/>
        </w:rPr>
        <w:t>פיגור</w:t>
      </w:r>
      <w:r w:rsidRPr="003546E0">
        <w:rPr>
          <w:rFonts w:ascii="David"/>
          <w:sz w:val="24"/>
          <w:rtl/>
          <w:lang w:eastAsia="en-US"/>
        </w:rPr>
        <w:t xml:space="preserve"> </w:t>
      </w:r>
      <w:r w:rsidRPr="003546E0">
        <w:rPr>
          <w:rtl/>
          <w:lang w:eastAsia="en-US"/>
        </w:rPr>
        <w:t>משמעותו</w:t>
      </w:r>
      <w:r w:rsidRPr="003546E0">
        <w:rPr>
          <w:rFonts w:ascii="David"/>
          <w:sz w:val="24"/>
          <w:rtl/>
          <w:lang w:eastAsia="en-US"/>
        </w:rPr>
        <w:t xml:space="preserve"> </w:t>
      </w:r>
      <w:r w:rsidRPr="003546E0">
        <w:rPr>
          <w:rtl/>
          <w:lang w:eastAsia="en-US"/>
        </w:rPr>
        <w:t>איחור</w:t>
      </w:r>
      <w:r w:rsidRPr="003546E0">
        <w:rPr>
          <w:rFonts w:ascii="David"/>
          <w:sz w:val="24"/>
          <w:rtl/>
          <w:lang w:eastAsia="en-US"/>
        </w:rPr>
        <w:t xml:space="preserve"> </w:t>
      </w:r>
      <w:r w:rsidRPr="003546E0">
        <w:rPr>
          <w:rtl/>
          <w:lang w:eastAsia="en-US"/>
        </w:rPr>
        <w:t>באספקת</w:t>
      </w:r>
      <w:r w:rsidRPr="003546E0">
        <w:rPr>
          <w:rFonts w:ascii="David"/>
          <w:sz w:val="24"/>
          <w:rtl/>
          <w:lang w:eastAsia="en-US"/>
        </w:rPr>
        <w:t xml:space="preserve"> </w:t>
      </w:r>
      <w:r w:rsidRPr="003546E0">
        <w:rPr>
          <w:rtl/>
          <w:lang w:eastAsia="en-US"/>
        </w:rPr>
        <w:t>שירות</w:t>
      </w:r>
      <w:r w:rsidRPr="003546E0">
        <w:rPr>
          <w:rFonts w:ascii="David"/>
          <w:sz w:val="24"/>
          <w:rtl/>
          <w:lang w:eastAsia="en-US"/>
        </w:rPr>
        <w:t xml:space="preserve"> </w:t>
      </w:r>
      <w:r w:rsidRPr="003546E0">
        <w:rPr>
          <w:rtl/>
          <w:lang w:eastAsia="en-US"/>
        </w:rPr>
        <w:t>ו</w:t>
      </w:r>
      <w:r w:rsidRPr="003546E0">
        <w:rPr>
          <w:rFonts w:ascii="David"/>
          <w:sz w:val="24"/>
          <w:rtl/>
          <w:lang w:eastAsia="en-US"/>
        </w:rPr>
        <w:t>/</w:t>
      </w:r>
      <w:r w:rsidRPr="003546E0">
        <w:rPr>
          <w:rtl/>
          <w:lang w:eastAsia="en-US"/>
        </w:rPr>
        <w:t>או</w:t>
      </w:r>
      <w:r w:rsidRPr="003546E0">
        <w:rPr>
          <w:rFonts w:ascii="David"/>
          <w:sz w:val="24"/>
          <w:rtl/>
          <w:lang w:eastAsia="en-US"/>
        </w:rPr>
        <w:t xml:space="preserve"> </w:t>
      </w:r>
      <w:r w:rsidRPr="003546E0">
        <w:rPr>
          <w:rtl/>
          <w:lang w:eastAsia="en-US"/>
        </w:rPr>
        <w:t>אי</w:t>
      </w:r>
      <w:r w:rsidRPr="003546E0">
        <w:rPr>
          <w:rFonts w:ascii="David"/>
          <w:sz w:val="24"/>
          <w:rtl/>
          <w:lang w:eastAsia="en-US"/>
        </w:rPr>
        <w:t xml:space="preserve"> </w:t>
      </w:r>
      <w:r w:rsidRPr="003546E0">
        <w:rPr>
          <w:rtl/>
          <w:lang w:eastAsia="en-US"/>
        </w:rPr>
        <w:t>אספקתם</w:t>
      </w:r>
      <w:r w:rsidRPr="003546E0">
        <w:rPr>
          <w:rFonts w:ascii="David"/>
          <w:sz w:val="24"/>
          <w:rtl/>
          <w:lang w:eastAsia="en-US"/>
        </w:rPr>
        <w:t xml:space="preserve"> 3 </w:t>
      </w:r>
      <w:r w:rsidRPr="003546E0">
        <w:rPr>
          <w:rtl/>
          <w:lang w:eastAsia="en-US"/>
        </w:rPr>
        <w:t>פעמים</w:t>
      </w:r>
      <w:r w:rsidRPr="003546E0">
        <w:rPr>
          <w:rFonts w:ascii="David"/>
          <w:sz w:val="24"/>
          <w:rtl/>
          <w:lang w:eastAsia="en-US"/>
        </w:rPr>
        <w:t xml:space="preserve"> </w:t>
      </w:r>
      <w:r w:rsidRPr="003546E0">
        <w:rPr>
          <w:rtl/>
          <w:lang w:eastAsia="en-US"/>
        </w:rPr>
        <w:t>ובהתאם</w:t>
      </w:r>
      <w:r w:rsidRPr="003546E0">
        <w:rPr>
          <w:rFonts w:ascii="David"/>
          <w:sz w:val="24"/>
          <w:rtl/>
          <w:lang w:eastAsia="en-US"/>
        </w:rPr>
        <w:t xml:space="preserve"> </w:t>
      </w:r>
      <w:r w:rsidRPr="003546E0">
        <w:rPr>
          <w:rtl/>
          <w:lang w:eastAsia="en-US"/>
        </w:rPr>
        <w:t>לקבוע</w:t>
      </w:r>
      <w:r w:rsidRPr="003546E0">
        <w:rPr>
          <w:rFonts w:ascii="David"/>
          <w:sz w:val="24"/>
          <w:rtl/>
          <w:lang w:eastAsia="en-US"/>
        </w:rPr>
        <w:t xml:space="preserve"> </w:t>
      </w:r>
      <w:r w:rsidRPr="003546E0">
        <w:rPr>
          <w:rtl/>
          <w:lang w:eastAsia="en-US"/>
        </w:rPr>
        <w:t>בסעיף</w:t>
      </w:r>
      <w:r w:rsidRPr="003546E0">
        <w:rPr>
          <w:rFonts w:ascii="David"/>
          <w:sz w:val="24"/>
          <w:rtl/>
          <w:lang w:eastAsia="en-US"/>
        </w:rPr>
        <w:t xml:space="preserve"> 6.</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פגיעה</w:t>
      </w:r>
      <w:r w:rsidRPr="003546E0">
        <w:rPr>
          <w:rFonts w:ascii="David"/>
          <w:sz w:val="24"/>
          <w:rtl/>
          <w:lang w:eastAsia="en-US" w:bidi="en-US"/>
        </w:rPr>
        <w:t xml:space="preserve"> </w:t>
      </w:r>
      <w:r w:rsidRPr="003546E0">
        <w:rPr>
          <w:rtl/>
          <w:lang w:eastAsia="en-US"/>
        </w:rPr>
        <w:t>ברמת</w:t>
      </w:r>
      <w:r w:rsidRPr="003546E0">
        <w:rPr>
          <w:rFonts w:ascii="David"/>
          <w:sz w:val="24"/>
          <w:rtl/>
          <w:lang w:eastAsia="en-US" w:bidi="en-US"/>
        </w:rPr>
        <w:t xml:space="preserve"> </w:t>
      </w:r>
      <w:r w:rsidRPr="003546E0">
        <w:rPr>
          <w:rtl/>
          <w:lang w:eastAsia="en-US"/>
        </w:rPr>
        <w:t>שירות</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ובהתאם</w:t>
      </w:r>
      <w:r w:rsidRPr="003546E0">
        <w:rPr>
          <w:rFonts w:ascii="David"/>
          <w:sz w:val="24"/>
          <w:rtl/>
          <w:lang w:eastAsia="en-US" w:bidi="en-US"/>
        </w:rPr>
        <w:t xml:space="preserve"> </w:t>
      </w:r>
      <w:r w:rsidRPr="003546E0">
        <w:rPr>
          <w:rtl/>
          <w:lang w:eastAsia="en-US"/>
        </w:rPr>
        <w:t>לדרישות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אי</w:t>
      </w:r>
      <w:r w:rsidRPr="003546E0">
        <w:rPr>
          <w:rFonts w:ascii="David"/>
          <w:sz w:val="24"/>
          <w:rtl/>
          <w:lang w:eastAsia="en-US" w:bidi="en-US"/>
        </w:rPr>
        <w:t>-</w:t>
      </w:r>
      <w:r w:rsidRPr="003546E0">
        <w:rPr>
          <w:rtl/>
          <w:lang w:eastAsia="en-US"/>
        </w:rPr>
        <w:t>עמידה</w:t>
      </w:r>
      <w:r w:rsidRPr="003546E0">
        <w:rPr>
          <w:rFonts w:ascii="David"/>
          <w:sz w:val="24"/>
          <w:rtl/>
          <w:lang w:eastAsia="en-US" w:bidi="en-US"/>
        </w:rPr>
        <w:t xml:space="preserve"> </w:t>
      </w:r>
      <w:r w:rsidRPr="003546E0">
        <w:rPr>
          <w:rtl/>
          <w:lang w:eastAsia="en-US"/>
        </w:rPr>
        <w:t>בהתחייבויות</w:t>
      </w:r>
      <w:r w:rsidRPr="003546E0">
        <w:rPr>
          <w:rFonts w:ascii="David"/>
          <w:sz w:val="24"/>
          <w:rtl/>
          <w:lang w:eastAsia="en-US" w:bidi="en-US"/>
        </w:rPr>
        <w:t xml:space="preserve"> </w:t>
      </w:r>
      <w:r w:rsidRPr="003546E0">
        <w:rPr>
          <w:rtl/>
          <w:lang w:eastAsia="en-US"/>
        </w:rPr>
        <w:t>המהותיות</w:t>
      </w:r>
      <w:r w:rsidRPr="003546E0">
        <w:rPr>
          <w:rFonts w:ascii="David"/>
          <w:sz w:val="24"/>
          <w:rtl/>
          <w:lang w:eastAsia="en-US" w:bidi="en-US"/>
        </w:rPr>
        <w:t xml:space="preserve"> </w:t>
      </w:r>
      <w:r w:rsidRPr="003546E0">
        <w:rPr>
          <w:rtl/>
          <w:lang w:eastAsia="en-US"/>
        </w:rPr>
        <w:t>כפי</w:t>
      </w:r>
      <w:r w:rsidRPr="003546E0">
        <w:rPr>
          <w:rFonts w:ascii="David"/>
          <w:sz w:val="24"/>
          <w:rtl/>
          <w:lang w:eastAsia="en-US" w:bidi="en-US"/>
        </w:rPr>
        <w:t xml:space="preserve"> </w:t>
      </w:r>
      <w:r w:rsidRPr="003546E0">
        <w:rPr>
          <w:rtl/>
          <w:lang w:eastAsia="en-US"/>
        </w:rPr>
        <w:t>שנקבע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שניתנה</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הזמנת</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Fonts w:hint="cs"/>
          <w:rtl/>
          <w:lang w:eastAsia="en-US"/>
        </w:rPr>
        <w:t>נ</w:t>
      </w:r>
      <w:r w:rsidRPr="003546E0">
        <w:rPr>
          <w:rtl/>
          <w:lang w:eastAsia="en-US"/>
        </w:rPr>
        <w:t>וספת</w:t>
      </w:r>
      <w:r w:rsidRPr="003546E0">
        <w:rPr>
          <w:rFonts w:ascii="David"/>
          <w:sz w:val="24"/>
          <w:rtl/>
          <w:lang w:eastAsia="en-US" w:bidi="en-US"/>
        </w:rPr>
        <w:t xml:space="preserve"> </w:t>
      </w:r>
      <w:r w:rsidRPr="003546E0">
        <w:rPr>
          <w:rtl/>
          <w:lang w:eastAsia="en-US"/>
        </w:rPr>
        <w:t>לתיקון</w:t>
      </w:r>
      <w:r w:rsidRPr="003546E0">
        <w:rPr>
          <w:rFonts w:ascii="David"/>
          <w:sz w:val="24"/>
          <w:rtl/>
          <w:lang w:eastAsia="en-US" w:bidi="en-US"/>
        </w:rPr>
        <w:t xml:space="preserve"> </w:t>
      </w:r>
      <w:r w:rsidRPr="003546E0">
        <w:rPr>
          <w:rtl/>
          <w:lang w:eastAsia="en-US"/>
        </w:rPr>
        <w:t>המצב</w:t>
      </w:r>
      <w:r w:rsidRPr="003546E0">
        <w:rPr>
          <w:rFonts w:ascii="David"/>
          <w:sz w:val="24"/>
          <w:rtl/>
          <w:lang w:eastAsia="en-US" w:bidi="en-US"/>
        </w:rPr>
        <w:t xml:space="preserve"> </w:t>
      </w:r>
      <w:r w:rsidRPr="003546E0">
        <w:rPr>
          <w:rtl/>
          <w:lang w:eastAsia="en-US"/>
        </w:rPr>
        <w:t>ועמידה</w:t>
      </w:r>
      <w:r w:rsidRPr="003546E0">
        <w:rPr>
          <w:rFonts w:ascii="David"/>
          <w:sz w:val="24"/>
          <w:rtl/>
          <w:lang w:eastAsia="en-US" w:bidi="en-US"/>
        </w:rPr>
        <w:t xml:space="preserve"> </w:t>
      </w:r>
      <w:r w:rsidRPr="003546E0">
        <w:rPr>
          <w:rtl/>
          <w:lang w:eastAsia="en-US"/>
        </w:rPr>
        <w:t>בהתחייבויותיו</w:t>
      </w:r>
      <w:r w:rsidRPr="003546E0">
        <w:rPr>
          <w:rFonts w:ascii="David"/>
          <w:sz w:val="24"/>
          <w:rtl/>
          <w:lang w:eastAsia="en-US" w:bidi="en-US"/>
        </w:rPr>
        <w:t xml:space="preserve"> </w:t>
      </w:r>
      <w:r w:rsidRPr="003546E0">
        <w:rPr>
          <w:rtl/>
          <w:lang w:eastAsia="en-US"/>
        </w:rPr>
        <w:t>המהותיות</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אם</w:t>
      </w:r>
      <w:r w:rsidRPr="003546E0">
        <w:rPr>
          <w:rFonts w:ascii="David"/>
          <w:sz w:val="24"/>
          <w:rtl/>
          <w:lang w:eastAsia="en-US" w:bidi="en-US"/>
        </w:rPr>
        <w:t xml:space="preserve"> </w:t>
      </w:r>
      <w:r w:rsidRPr="003546E0">
        <w:rPr>
          <w:rtl/>
          <w:lang w:eastAsia="en-US"/>
        </w:rPr>
        <w:t>תוגש</w:t>
      </w:r>
      <w:r w:rsidRPr="003546E0">
        <w:rPr>
          <w:rFonts w:ascii="David"/>
          <w:sz w:val="24"/>
          <w:rtl/>
          <w:lang w:eastAsia="en-US" w:bidi="en-US"/>
        </w:rPr>
        <w:t xml:space="preserve"> </w:t>
      </w:r>
      <w:r w:rsidRPr="003546E0">
        <w:rPr>
          <w:rtl/>
          <w:lang w:eastAsia="en-US"/>
        </w:rPr>
        <w:t>כנגד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בקשה</w:t>
      </w:r>
      <w:r w:rsidRPr="003546E0">
        <w:rPr>
          <w:rFonts w:ascii="David"/>
          <w:sz w:val="24"/>
          <w:rtl/>
          <w:lang w:eastAsia="en-US" w:bidi="en-US"/>
        </w:rPr>
        <w:t xml:space="preserve"> </w:t>
      </w:r>
      <w:r w:rsidRPr="003546E0">
        <w:rPr>
          <w:rtl/>
          <w:lang w:eastAsia="en-US"/>
        </w:rPr>
        <w:t>למינוי</w:t>
      </w:r>
      <w:r w:rsidRPr="003546E0">
        <w:rPr>
          <w:rFonts w:ascii="David"/>
          <w:sz w:val="24"/>
          <w:rtl/>
          <w:lang w:eastAsia="en-US" w:bidi="en-US"/>
        </w:rPr>
        <w:t xml:space="preserve"> </w:t>
      </w:r>
      <w:r w:rsidRPr="003546E0">
        <w:rPr>
          <w:rtl/>
          <w:lang w:eastAsia="en-US"/>
        </w:rPr>
        <w:t>נאמן</w:t>
      </w:r>
      <w:r w:rsidRPr="003546E0">
        <w:rPr>
          <w:rFonts w:ascii="David"/>
          <w:sz w:val="24"/>
          <w:rtl/>
          <w:lang w:eastAsia="en-US" w:bidi="en-US"/>
        </w:rPr>
        <w:t xml:space="preserve">, </w:t>
      </w:r>
      <w:r w:rsidRPr="003546E0">
        <w:rPr>
          <w:rtl/>
          <w:lang w:eastAsia="en-US"/>
        </w:rPr>
        <w:t>מפרק</w:t>
      </w:r>
      <w:r w:rsidRPr="003546E0">
        <w:rPr>
          <w:rFonts w:ascii="David"/>
          <w:sz w:val="24"/>
          <w:rtl/>
          <w:lang w:eastAsia="en-US" w:bidi="en-US"/>
        </w:rPr>
        <w:t xml:space="preserve"> </w:t>
      </w:r>
      <w:r w:rsidRPr="003546E0">
        <w:rPr>
          <w:rtl/>
          <w:lang w:eastAsia="en-US"/>
        </w:rPr>
        <w:t>זמני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כונס</w:t>
      </w:r>
      <w:r w:rsidRPr="003546E0">
        <w:rPr>
          <w:rFonts w:ascii="David"/>
          <w:sz w:val="24"/>
          <w:rtl/>
          <w:lang w:eastAsia="en-US" w:bidi="en-US"/>
        </w:rPr>
        <w:t xml:space="preserve"> </w:t>
      </w:r>
      <w:r w:rsidRPr="003546E0">
        <w:rPr>
          <w:rtl/>
          <w:lang w:eastAsia="en-US"/>
        </w:rPr>
        <w:t>נכסים</w:t>
      </w:r>
      <w:r w:rsidRPr="003546E0">
        <w:rPr>
          <w:rFonts w:ascii="David"/>
          <w:sz w:val="24"/>
          <w:rtl/>
          <w:lang w:eastAsia="en-US" w:bidi="en-US"/>
        </w:rPr>
        <w:t xml:space="preserve">, </w:t>
      </w:r>
      <w:r w:rsidRPr="003546E0">
        <w:rPr>
          <w:rtl/>
          <w:lang w:eastAsia="en-US"/>
        </w:rPr>
        <w:t>והבקשה</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הוסרה</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שלושים</w:t>
      </w:r>
      <w:r w:rsidRPr="003546E0">
        <w:rPr>
          <w:rFonts w:ascii="David"/>
          <w:sz w:val="24"/>
          <w:rtl/>
          <w:lang w:eastAsia="en-US" w:bidi="en-US"/>
        </w:rPr>
        <w:t xml:space="preserve"> (</w:t>
      </w:r>
      <w:r w:rsidRPr="003546E0">
        <w:rPr>
          <w:lang w:eastAsia="en-US"/>
        </w:rPr>
        <w:t>30</w:t>
      </w:r>
      <w:r w:rsidRPr="003546E0">
        <w:rPr>
          <w:rFonts w:ascii="David"/>
          <w:sz w:val="24"/>
          <w:rtl/>
          <w:lang w:eastAsia="en-US" w:bidi="en-US"/>
        </w:rPr>
        <w:t xml:space="preserve">) </w:t>
      </w:r>
      <w:r w:rsidRPr="003546E0">
        <w:rPr>
          <w:rtl/>
          <w:lang w:eastAsia="en-US"/>
        </w:rPr>
        <w:t>יום</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אם</w:t>
      </w:r>
      <w:r w:rsidRPr="003546E0">
        <w:rPr>
          <w:rFonts w:ascii="David"/>
          <w:sz w:val="24"/>
          <w:rtl/>
          <w:lang w:eastAsia="en-US" w:bidi="en-US"/>
        </w:rPr>
        <w:t xml:space="preserve"> </w:t>
      </w:r>
      <w:r w:rsidRPr="003546E0">
        <w:rPr>
          <w:rtl/>
          <w:lang w:eastAsia="en-US"/>
        </w:rPr>
        <w:t>יוצא</w:t>
      </w:r>
      <w:r w:rsidRPr="003546E0">
        <w:rPr>
          <w:rFonts w:ascii="David"/>
          <w:sz w:val="24"/>
          <w:rtl/>
          <w:lang w:eastAsia="en-US" w:bidi="en-US"/>
        </w:rPr>
        <w:t xml:space="preserve"> </w:t>
      </w:r>
      <w:r w:rsidRPr="003546E0">
        <w:rPr>
          <w:rtl/>
          <w:lang w:eastAsia="en-US"/>
        </w:rPr>
        <w:t>נגד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צו</w:t>
      </w:r>
      <w:r w:rsidRPr="003546E0">
        <w:rPr>
          <w:rFonts w:ascii="David"/>
          <w:sz w:val="24"/>
          <w:rtl/>
          <w:lang w:eastAsia="en-US" w:bidi="en-US"/>
        </w:rPr>
        <w:t xml:space="preserve"> </w:t>
      </w:r>
      <w:r w:rsidRPr="003546E0">
        <w:rPr>
          <w:rtl/>
          <w:lang w:eastAsia="en-US"/>
        </w:rPr>
        <w:t>פירוק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צו</w:t>
      </w:r>
      <w:r w:rsidRPr="003546E0">
        <w:rPr>
          <w:rFonts w:ascii="David"/>
          <w:sz w:val="24"/>
          <w:rtl/>
          <w:lang w:eastAsia="en-US" w:bidi="en-US"/>
        </w:rPr>
        <w:t xml:space="preserve"> </w:t>
      </w:r>
      <w:r w:rsidRPr="003546E0">
        <w:rPr>
          <w:rtl/>
          <w:lang w:eastAsia="en-US"/>
        </w:rPr>
        <w:t>כינוס</w:t>
      </w:r>
      <w:r w:rsidRPr="003546E0">
        <w:rPr>
          <w:rFonts w:ascii="David"/>
          <w:sz w:val="24"/>
          <w:rtl/>
          <w:lang w:eastAsia="en-US" w:bidi="en-US"/>
        </w:rPr>
        <w:t xml:space="preserve"> </w:t>
      </w:r>
      <w:r w:rsidRPr="003546E0">
        <w:rPr>
          <w:rtl/>
          <w:lang w:eastAsia="en-US"/>
        </w:rPr>
        <w:t>נכסים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ימונה</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מפרק</w:t>
      </w:r>
      <w:r w:rsidRPr="003546E0">
        <w:rPr>
          <w:rFonts w:ascii="David"/>
          <w:sz w:val="24"/>
          <w:rtl/>
          <w:lang w:eastAsia="en-US" w:bidi="en-US"/>
        </w:rPr>
        <w:t xml:space="preserve"> </w:t>
      </w:r>
      <w:r w:rsidRPr="003546E0">
        <w:rPr>
          <w:rtl/>
          <w:lang w:eastAsia="en-US"/>
        </w:rPr>
        <w:t>זמני</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lang w:eastAsia="en-US"/>
        </w:rPr>
      </w:pPr>
      <w:r w:rsidRPr="003546E0">
        <w:rPr>
          <w:rtl/>
          <w:lang w:eastAsia="en-US"/>
        </w:rPr>
        <w:t>אם</w:t>
      </w:r>
      <w:r w:rsidRPr="003546E0">
        <w:rPr>
          <w:rFonts w:ascii="David"/>
          <w:sz w:val="24"/>
          <w:rtl/>
          <w:lang w:eastAsia="en-US" w:bidi="en-US"/>
        </w:rPr>
        <w:t xml:space="preserve"> </w:t>
      </w:r>
      <w:r w:rsidRPr="003546E0">
        <w:rPr>
          <w:rtl/>
          <w:lang w:eastAsia="en-US"/>
        </w:rPr>
        <w:t>יוטל</w:t>
      </w:r>
      <w:r w:rsidRPr="003546E0">
        <w:rPr>
          <w:rFonts w:ascii="David"/>
          <w:sz w:val="24"/>
          <w:rtl/>
          <w:lang w:eastAsia="en-US" w:bidi="en-US"/>
        </w:rPr>
        <w:t xml:space="preserve"> </w:t>
      </w:r>
      <w:r w:rsidRPr="003546E0">
        <w:rPr>
          <w:rtl/>
          <w:lang w:eastAsia="en-US"/>
        </w:rPr>
        <w:t>עיקול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נכסי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מהם</w:t>
      </w:r>
      <w:r w:rsidRPr="003546E0">
        <w:rPr>
          <w:rFonts w:ascii="David"/>
          <w:sz w:val="24"/>
          <w:rtl/>
          <w:lang w:eastAsia="en-US" w:bidi="en-US"/>
        </w:rPr>
        <w:t xml:space="preserve">, </w:t>
      </w:r>
      <w:r w:rsidRPr="003546E0">
        <w:rPr>
          <w:rtl/>
          <w:lang w:eastAsia="en-US"/>
        </w:rPr>
        <w:t>והעיקול</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הוסר</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שלושים</w:t>
      </w:r>
      <w:r w:rsidRPr="003546E0">
        <w:rPr>
          <w:rFonts w:ascii="David"/>
          <w:sz w:val="24"/>
          <w:rtl/>
          <w:lang w:eastAsia="en-US" w:bidi="en-US"/>
        </w:rPr>
        <w:t xml:space="preserve"> (30) </w:t>
      </w:r>
      <w:r w:rsidRPr="003546E0">
        <w:rPr>
          <w:rtl/>
          <w:lang w:eastAsia="en-US"/>
        </w:rPr>
        <w:t>יום</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lang w:eastAsia="en-US"/>
        </w:rPr>
      </w:pPr>
      <w:r w:rsidRPr="003546E0">
        <w:rPr>
          <w:rtl/>
          <w:lang w:eastAsia="en-US"/>
        </w:rPr>
        <w:t>אם</w:t>
      </w:r>
      <w:r w:rsidRPr="003546E0">
        <w:rPr>
          <w:rFonts w:ascii="David"/>
          <w:sz w:val="24"/>
          <w:rtl/>
          <w:lang w:eastAsia="en-US" w:bidi="en-US"/>
        </w:rPr>
        <w:t xml:space="preserve"> </w:t>
      </w:r>
      <w:r w:rsidRPr="003546E0">
        <w:rPr>
          <w:rtl/>
          <w:lang w:eastAsia="en-US"/>
        </w:rPr>
        <w:t>יורשע</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בעבירה</w:t>
      </w:r>
      <w:r w:rsidRPr="003546E0">
        <w:rPr>
          <w:rFonts w:ascii="David"/>
          <w:sz w:val="24"/>
          <w:rtl/>
          <w:lang w:eastAsia="en-US" w:bidi="en-US"/>
        </w:rPr>
        <w:t xml:space="preserve"> </w:t>
      </w:r>
      <w:r w:rsidRPr="003546E0">
        <w:rPr>
          <w:rtl/>
          <w:lang w:eastAsia="en-US"/>
        </w:rPr>
        <w:t>פלילית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יוגש</w:t>
      </w:r>
      <w:r w:rsidRPr="003546E0">
        <w:rPr>
          <w:rFonts w:ascii="David"/>
          <w:sz w:val="24"/>
          <w:rtl/>
          <w:lang w:eastAsia="en-US" w:bidi="en-US"/>
        </w:rPr>
        <w:t xml:space="preserve"> </w:t>
      </w:r>
      <w:r w:rsidRPr="003546E0">
        <w:rPr>
          <w:rtl/>
          <w:lang w:eastAsia="en-US"/>
        </w:rPr>
        <w:t>נגדו</w:t>
      </w:r>
      <w:r w:rsidRPr="003546E0">
        <w:rPr>
          <w:rFonts w:ascii="David"/>
          <w:sz w:val="24"/>
          <w:rtl/>
          <w:lang w:eastAsia="en-US" w:bidi="en-US"/>
        </w:rPr>
        <w:t xml:space="preserve"> </w:t>
      </w:r>
      <w:r w:rsidRPr="003546E0">
        <w:rPr>
          <w:rtl/>
          <w:lang w:eastAsia="en-US"/>
        </w:rPr>
        <w:t>כתב</w:t>
      </w:r>
      <w:r w:rsidRPr="003546E0">
        <w:rPr>
          <w:rFonts w:ascii="David"/>
          <w:sz w:val="24"/>
          <w:rtl/>
          <w:lang w:eastAsia="en-US" w:bidi="en-US"/>
        </w:rPr>
        <w:t xml:space="preserve"> </w:t>
      </w:r>
      <w:r w:rsidRPr="003546E0">
        <w:rPr>
          <w:rtl/>
          <w:lang w:eastAsia="en-US"/>
        </w:rPr>
        <w:t>אישום</w:t>
      </w:r>
      <w:r w:rsidRPr="003546E0">
        <w:rPr>
          <w:rFonts w:ascii="David"/>
          <w:sz w:val="24"/>
          <w:rtl/>
          <w:lang w:eastAsia="en-US" w:bidi="en-US"/>
        </w:rPr>
        <w:t xml:space="preserve"> </w:t>
      </w:r>
      <w:r w:rsidRPr="003546E0">
        <w:rPr>
          <w:rtl/>
          <w:lang w:eastAsia="en-US"/>
        </w:rPr>
        <w:t>פלילי</w:t>
      </w:r>
      <w:r w:rsidRPr="003546E0">
        <w:rPr>
          <w:rFonts w:ascii="David"/>
          <w:sz w:val="24"/>
          <w:rtl/>
          <w:lang w:eastAsia="en-US" w:bidi="en-US"/>
        </w:rPr>
        <w:t xml:space="preserve"> </w:t>
      </w:r>
      <w:r w:rsidRPr="003546E0">
        <w:rPr>
          <w:rtl/>
          <w:lang w:eastAsia="en-US"/>
        </w:rPr>
        <w:t>לבית</w:t>
      </w:r>
      <w:r w:rsidRPr="003546E0">
        <w:rPr>
          <w:rFonts w:ascii="David"/>
          <w:sz w:val="24"/>
          <w:rtl/>
          <w:lang w:eastAsia="en-US" w:bidi="en-US"/>
        </w:rPr>
        <w:t xml:space="preserve"> </w:t>
      </w:r>
      <w:r w:rsidRPr="003546E0">
        <w:rPr>
          <w:rtl/>
          <w:lang w:eastAsia="en-US"/>
        </w:rPr>
        <w:t>המשפט</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תפתח</w:t>
      </w:r>
      <w:r w:rsidRPr="003546E0">
        <w:rPr>
          <w:rFonts w:ascii="David"/>
          <w:sz w:val="24"/>
          <w:rtl/>
          <w:lang w:eastAsia="en-US" w:bidi="en-US"/>
        </w:rPr>
        <w:t xml:space="preserve"> </w:t>
      </w:r>
      <w:r w:rsidRPr="003546E0">
        <w:rPr>
          <w:rtl/>
          <w:lang w:eastAsia="en-US"/>
        </w:rPr>
        <w:t>נגדו</w:t>
      </w:r>
      <w:r w:rsidRPr="003546E0">
        <w:rPr>
          <w:rFonts w:ascii="David"/>
          <w:sz w:val="24"/>
          <w:rtl/>
          <w:lang w:eastAsia="en-US" w:bidi="en-US"/>
        </w:rPr>
        <w:t xml:space="preserve"> </w:t>
      </w:r>
      <w:r w:rsidRPr="003546E0">
        <w:rPr>
          <w:rtl/>
          <w:lang w:eastAsia="en-US"/>
        </w:rPr>
        <w:t>חקירה</w:t>
      </w:r>
      <w:r w:rsidRPr="003546E0">
        <w:rPr>
          <w:rFonts w:ascii="David"/>
          <w:sz w:val="24"/>
          <w:rtl/>
          <w:lang w:eastAsia="en-US" w:bidi="en-US"/>
        </w:rPr>
        <w:t xml:space="preserve"> </w:t>
      </w:r>
      <w:r w:rsidRPr="003546E0">
        <w:rPr>
          <w:rtl/>
          <w:lang w:eastAsia="en-US"/>
        </w:rPr>
        <w:t>פלילית</w:t>
      </w:r>
      <w:r w:rsidRPr="003546E0">
        <w:rPr>
          <w:rFonts w:ascii="David"/>
          <w:sz w:val="24"/>
          <w:rtl/>
          <w:lang w:eastAsia="en-US" w:bidi="en-US"/>
        </w:rPr>
        <w:t xml:space="preserve">. </w:t>
      </w:r>
      <w:r w:rsidRPr="003546E0">
        <w:rPr>
          <w:rtl/>
          <w:lang w:eastAsia="en-US"/>
        </w:rPr>
        <w:t>עבירה</w:t>
      </w:r>
      <w:r w:rsidRPr="003546E0">
        <w:rPr>
          <w:rFonts w:ascii="David"/>
          <w:sz w:val="24"/>
          <w:rtl/>
          <w:lang w:eastAsia="en-US" w:bidi="en-US"/>
        </w:rPr>
        <w:t xml:space="preserve"> </w:t>
      </w:r>
      <w:r w:rsidRPr="003546E0">
        <w:rPr>
          <w:rtl/>
          <w:lang w:eastAsia="en-US"/>
        </w:rPr>
        <w:t>פלילית</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תכלול</w:t>
      </w:r>
      <w:r w:rsidRPr="003546E0">
        <w:rPr>
          <w:rFonts w:ascii="David"/>
          <w:sz w:val="24"/>
          <w:rtl/>
          <w:lang w:eastAsia="en-US" w:bidi="en-US"/>
        </w:rPr>
        <w:t xml:space="preserve"> </w:t>
      </w:r>
      <w:r w:rsidRPr="003546E0">
        <w:rPr>
          <w:rtl/>
          <w:lang w:eastAsia="en-US"/>
        </w:rPr>
        <w:t>עוונות</w:t>
      </w:r>
      <w:r w:rsidRPr="003546E0">
        <w:rPr>
          <w:rFonts w:ascii="David"/>
          <w:sz w:val="24"/>
          <w:rtl/>
          <w:lang w:eastAsia="en-US" w:bidi="en-US"/>
        </w:rPr>
        <w:t xml:space="preserve"> </w:t>
      </w:r>
      <w:r w:rsidRPr="003546E0">
        <w:rPr>
          <w:rtl/>
          <w:lang w:eastAsia="en-US"/>
        </w:rPr>
        <w:t>ופשעים</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אם</w:t>
      </w:r>
      <w:r w:rsidRPr="003546E0">
        <w:rPr>
          <w:rFonts w:ascii="David"/>
          <w:sz w:val="24"/>
          <w:rtl/>
          <w:lang w:eastAsia="en-US" w:bidi="en-US"/>
        </w:rPr>
        <w:t xml:space="preserve"> </w:t>
      </w:r>
      <w:r w:rsidRPr="003546E0">
        <w:rPr>
          <w:rtl/>
          <w:lang w:eastAsia="en-US"/>
        </w:rPr>
        <w:t>ימצא</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העביר</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השייך</w:t>
      </w:r>
      <w:r w:rsidRPr="003546E0">
        <w:rPr>
          <w:rFonts w:ascii="David"/>
          <w:sz w:val="24"/>
          <w:rtl/>
          <w:lang w:eastAsia="en-US" w:bidi="en-US"/>
        </w:rPr>
        <w:t xml:space="preserve"> </w:t>
      </w:r>
      <w:r w:rsidRPr="003546E0">
        <w:rPr>
          <w:rtl/>
          <w:lang w:eastAsia="en-US"/>
        </w:rPr>
        <w:t>למ</w:t>
      </w:r>
      <w:r w:rsidRPr="003546E0">
        <w:rPr>
          <w:rFonts w:hint="cs"/>
          <w:rtl/>
          <w:lang w:eastAsia="en-US"/>
        </w:rPr>
        <w:t>דינה</w:t>
      </w:r>
      <w:r w:rsidRPr="003546E0">
        <w:rPr>
          <w:rFonts w:ascii="David"/>
          <w:sz w:val="24"/>
          <w:rtl/>
          <w:lang w:eastAsia="en-US" w:bidi="en-US"/>
        </w:rPr>
        <w:t xml:space="preserve"> </w:t>
      </w:r>
      <w:r w:rsidRPr="003546E0">
        <w:rPr>
          <w:rtl/>
          <w:lang w:eastAsia="en-US"/>
        </w:rPr>
        <w:t>לגורם</w:t>
      </w:r>
      <w:r w:rsidRPr="003546E0">
        <w:rPr>
          <w:rFonts w:ascii="David"/>
          <w:sz w:val="24"/>
          <w:rtl/>
          <w:lang w:eastAsia="en-US" w:bidi="en-US"/>
        </w:rPr>
        <w:t xml:space="preserve"> </w:t>
      </w:r>
      <w:r w:rsidRPr="003546E0">
        <w:rPr>
          <w:rtl/>
          <w:lang w:eastAsia="en-US"/>
        </w:rPr>
        <w:t>שלישי</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שקיבל</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אישורם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הגורמים</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לכך</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הינו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b/>
          <w:bCs/>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lastRenderedPageBreak/>
        <w:t>קיום</w:t>
      </w:r>
      <w:r w:rsidRPr="003546E0">
        <w:rPr>
          <w:rFonts w:ascii="David"/>
          <w:b/>
          <w:bCs/>
          <w:sz w:val="24"/>
          <w:u w:val="single"/>
          <w:rtl/>
          <w:lang w:eastAsia="en-US" w:bidi="en-US"/>
        </w:rPr>
        <w:t xml:space="preserve"> </w:t>
      </w:r>
      <w:r w:rsidRPr="003546E0">
        <w:rPr>
          <w:b/>
          <w:bCs/>
          <w:u w:val="single"/>
          <w:rtl/>
          <w:lang w:eastAsia="en-US"/>
        </w:rPr>
        <w:t>ההסכם</w:t>
      </w:r>
      <w:r w:rsidRPr="003546E0">
        <w:rPr>
          <w:rFonts w:ascii="David"/>
          <w:b/>
          <w:bCs/>
          <w:sz w:val="24"/>
          <w:u w:val="single"/>
          <w:rtl/>
          <w:lang w:eastAsia="en-US" w:bidi="en-US"/>
        </w:rPr>
        <w:t xml:space="preserve"> </w:t>
      </w:r>
      <w:r w:rsidRPr="003546E0">
        <w:rPr>
          <w:b/>
          <w:bCs/>
          <w:u w:val="single"/>
          <w:rtl/>
          <w:lang w:eastAsia="en-US"/>
        </w:rPr>
        <w:t>בתום</w:t>
      </w:r>
      <w:r w:rsidRPr="003546E0">
        <w:rPr>
          <w:rFonts w:ascii="David"/>
          <w:b/>
          <w:bCs/>
          <w:sz w:val="24"/>
          <w:u w:val="single"/>
          <w:rtl/>
          <w:lang w:eastAsia="en-US" w:bidi="en-US"/>
        </w:rPr>
        <w:t xml:space="preserve"> </w:t>
      </w:r>
      <w:r w:rsidRPr="003546E0">
        <w:rPr>
          <w:b/>
          <w:bCs/>
          <w:u w:val="single"/>
          <w:rtl/>
          <w:lang w:eastAsia="en-US"/>
        </w:rPr>
        <w:t>לב</w:t>
      </w:r>
      <w:r w:rsidRPr="003546E0">
        <w:rPr>
          <w:rFonts w:ascii="David"/>
          <w:b/>
          <w:bCs/>
          <w:sz w:val="24"/>
          <w:u w:val="single"/>
          <w:rtl/>
          <w:lang w:eastAsia="en-US" w:bidi="en-US"/>
        </w:rPr>
        <w:t xml:space="preserve"> </w:t>
      </w:r>
      <w:r w:rsidRPr="003546E0">
        <w:rPr>
          <w:b/>
          <w:bCs/>
          <w:u w:val="single"/>
          <w:rtl/>
          <w:lang w:eastAsia="en-US"/>
        </w:rPr>
        <w:t>ובנאמנות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tl/>
          <w:lang w:eastAsia="en-US"/>
        </w:rPr>
      </w:pPr>
      <w:r w:rsidRPr="003546E0">
        <w:rPr>
          <w:rtl/>
          <w:lang w:eastAsia="en-US"/>
        </w:rPr>
        <w:t>הצדדים</w:t>
      </w:r>
      <w:r w:rsidRPr="003546E0">
        <w:rPr>
          <w:rFonts w:ascii="David"/>
          <w:sz w:val="24"/>
          <w:rtl/>
          <w:lang w:eastAsia="en-US" w:bidi="en-US"/>
        </w:rPr>
        <w:t xml:space="preserve"> </w:t>
      </w:r>
      <w:r w:rsidRPr="003546E0">
        <w:rPr>
          <w:rtl/>
          <w:lang w:eastAsia="en-US"/>
        </w:rPr>
        <w:t>מתחייבים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האחד</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השני</w:t>
      </w:r>
      <w:r w:rsidRPr="003546E0">
        <w:rPr>
          <w:rFonts w:ascii="David"/>
          <w:sz w:val="24"/>
          <w:rtl/>
          <w:lang w:eastAsia="en-US" w:bidi="en-US"/>
        </w:rPr>
        <w:t xml:space="preserve"> </w:t>
      </w:r>
      <w:r w:rsidRPr="003546E0">
        <w:rPr>
          <w:rtl/>
          <w:lang w:eastAsia="en-US"/>
        </w:rPr>
        <w:t>לקיים</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הוראותיו</w:t>
      </w:r>
      <w:r w:rsidRPr="003546E0">
        <w:rPr>
          <w:rFonts w:ascii="David"/>
          <w:sz w:val="24"/>
          <w:rtl/>
          <w:lang w:eastAsia="en-US" w:bidi="en-US"/>
        </w:rPr>
        <w:t xml:space="preserve"> </w:t>
      </w:r>
      <w:r w:rsidRPr="003546E0">
        <w:rPr>
          <w:rtl/>
          <w:lang w:eastAsia="en-US"/>
        </w:rPr>
        <w:t>וקביעותיו</w:t>
      </w:r>
      <w:r w:rsidRPr="003546E0">
        <w:rPr>
          <w:rFonts w:ascii="David"/>
          <w:sz w:val="24"/>
          <w:rtl/>
          <w:lang w:eastAsia="en-US" w:bidi="en-US"/>
        </w:rPr>
        <w:t xml:space="preserve"> </w:t>
      </w:r>
      <w:r w:rsidRPr="003546E0">
        <w:rPr>
          <w:rtl/>
          <w:lang w:eastAsia="en-US"/>
        </w:rPr>
        <w:t>והנובע</w:t>
      </w:r>
      <w:r w:rsidRPr="003546E0">
        <w:rPr>
          <w:rFonts w:ascii="David"/>
          <w:sz w:val="24"/>
          <w:rtl/>
          <w:lang w:eastAsia="en-US" w:bidi="en-US"/>
        </w:rPr>
        <w:t xml:space="preserve"> </w:t>
      </w:r>
      <w:r w:rsidRPr="003546E0">
        <w:rPr>
          <w:rtl/>
          <w:lang w:eastAsia="en-US"/>
        </w:rPr>
        <w:t>מהן</w:t>
      </w:r>
      <w:r w:rsidRPr="003546E0">
        <w:rPr>
          <w:rFonts w:ascii="David"/>
          <w:sz w:val="24"/>
          <w:rtl/>
          <w:lang w:eastAsia="en-US" w:bidi="en-US"/>
        </w:rPr>
        <w:t xml:space="preserve"> </w:t>
      </w:r>
      <w:r w:rsidRPr="003546E0">
        <w:rPr>
          <w:rtl/>
          <w:lang w:eastAsia="en-US"/>
        </w:rPr>
        <w:t>בתום</w:t>
      </w:r>
      <w:r w:rsidRPr="003546E0">
        <w:rPr>
          <w:rFonts w:ascii="David"/>
          <w:sz w:val="24"/>
          <w:rtl/>
          <w:lang w:eastAsia="en-US" w:bidi="en-US"/>
        </w:rPr>
        <w:t xml:space="preserve"> </w:t>
      </w:r>
      <w:r w:rsidRPr="003546E0">
        <w:rPr>
          <w:rtl/>
          <w:lang w:eastAsia="en-US"/>
        </w:rPr>
        <w:t>לב</w:t>
      </w:r>
      <w:r w:rsidRPr="003546E0">
        <w:rPr>
          <w:rFonts w:ascii="David"/>
          <w:sz w:val="24"/>
          <w:rtl/>
          <w:lang w:eastAsia="en-US" w:bidi="en-US"/>
        </w:rPr>
        <w:t xml:space="preserve"> </w:t>
      </w:r>
      <w:r w:rsidRPr="003546E0">
        <w:rPr>
          <w:rtl/>
          <w:lang w:eastAsia="en-US"/>
        </w:rPr>
        <w:t>ובנאמנות</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הקפדה</w:t>
      </w:r>
      <w:r w:rsidRPr="003546E0">
        <w:rPr>
          <w:rFonts w:ascii="David"/>
          <w:sz w:val="24"/>
          <w:rtl/>
          <w:lang w:eastAsia="en-US" w:bidi="en-US"/>
        </w:rPr>
        <w:t xml:space="preserve"> </w:t>
      </w:r>
      <w:r w:rsidRPr="003546E0">
        <w:rPr>
          <w:rtl/>
          <w:lang w:eastAsia="en-US"/>
        </w:rPr>
        <w:t>ושמירה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ההסכ</w:t>
      </w:r>
      <w:r w:rsidRPr="003546E0">
        <w:rPr>
          <w:rFonts w:hint="cs"/>
          <w:rtl/>
          <w:lang w:eastAsia="en-US"/>
        </w:rPr>
        <w:t>ם.</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ערבויות</w:t>
      </w:r>
      <w:r w:rsidRPr="003546E0">
        <w:rPr>
          <w:rFonts w:ascii="David"/>
          <w:b/>
          <w:bCs/>
          <w:sz w:val="24"/>
          <w:u w:val="single"/>
          <w:rtl/>
          <w:lang w:eastAsia="en-US" w:bidi="en-US"/>
        </w:rPr>
        <w:t xml:space="preserve"> </w:t>
      </w:r>
      <w:r w:rsidRPr="003546E0">
        <w:rPr>
          <w:b/>
          <w:bCs/>
          <w:u w:val="single"/>
          <w:rtl/>
          <w:lang w:eastAsia="en-US"/>
        </w:rPr>
        <w:t>ובטחונות</w:t>
      </w:r>
    </w:p>
    <w:p w:rsidR="00606414" w:rsidRPr="003546E0" w:rsidRDefault="00606414" w:rsidP="00990707">
      <w:pPr>
        <w:pStyle w:val="aff"/>
        <w:keepNext/>
        <w:keepLines/>
        <w:numPr>
          <w:ilvl w:val="1"/>
          <w:numId w:val="23"/>
        </w:numPr>
        <w:tabs>
          <w:tab w:val="clear" w:pos="1304"/>
        </w:tabs>
        <w:ind w:left="681" w:right="-567"/>
        <w:rPr>
          <w:rFonts w:ascii="David"/>
          <w:sz w:val="24"/>
          <w:rtl/>
          <w:lang w:eastAsia="en-US" w:bidi="en-US"/>
        </w:rPr>
      </w:pPr>
      <w:r w:rsidRPr="003546E0">
        <w:rPr>
          <w:rtl/>
          <w:lang w:eastAsia="en-US"/>
        </w:rPr>
        <w:t>כבטחון</w:t>
      </w:r>
      <w:r w:rsidRPr="003546E0">
        <w:rPr>
          <w:rFonts w:ascii="David"/>
          <w:sz w:val="24"/>
          <w:rtl/>
          <w:lang w:eastAsia="en-US" w:bidi="en-US"/>
        </w:rPr>
        <w:t xml:space="preserve"> </w:t>
      </w:r>
      <w:r w:rsidRPr="003546E0">
        <w:rPr>
          <w:rtl/>
          <w:lang w:eastAsia="en-US"/>
        </w:rPr>
        <w:t>למילוי</w:t>
      </w:r>
      <w:r w:rsidRPr="003546E0">
        <w:rPr>
          <w:rFonts w:ascii="David"/>
          <w:sz w:val="24"/>
          <w:rtl/>
          <w:lang w:eastAsia="en-US" w:bidi="en-US"/>
        </w:rPr>
        <w:t xml:space="preserve"> </w:t>
      </w:r>
      <w:r w:rsidRPr="003546E0">
        <w:rPr>
          <w:rtl/>
          <w:lang w:eastAsia="en-US"/>
        </w:rPr>
        <w:t>התחייבויותיו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להמציא</w:t>
      </w:r>
      <w:r w:rsidRPr="003546E0">
        <w:rPr>
          <w:rFonts w:ascii="David"/>
          <w:sz w:val="24"/>
          <w:rtl/>
          <w:lang w:eastAsia="en-US" w:bidi="en-US"/>
        </w:rPr>
        <w:t xml:space="preserve"> </w:t>
      </w:r>
      <w:r w:rsidRPr="003546E0">
        <w:rPr>
          <w:rFonts w:hint="cs"/>
          <w:rtl/>
          <w:lang w:eastAsia="en-US"/>
        </w:rPr>
        <w:t>מעבר</w:t>
      </w:r>
      <w:r w:rsidRPr="003546E0">
        <w:rPr>
          <w:rFonts w:ascii="David"/>
          <w:sz w:val="24"/>
          <w:rtl/>
          <w:lang w:eastAsia="en-US" w:bidi="en-US"/>
        </w:rPr>
        <w:t xml:space="preserve"> </w:t>
      </w:r>
      <w:r w:rsidRPr="003546E0">
        <w:rPr>
          <w:rtl/>
          <w:lang w:eastAsia="en-US"/>
        </w:rPr>
        <w:t>לחתימה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ערבות</w:t>
      </w:r>
      <w:r w:rsidRPr="003546E0">
        <w:rPr>
          <w:rFonts w:ascii="David"/>
          <w:sz w:val="24"/>
          <w:rtl/>
          <w:lang w:eastAsia="en-US" w:bidi="en-US"/>
        </w:rPr>
        <w:t xml:space="preserve"> </w:t>
      </w:r>
      <w:r w:rsidRPr="003546E0">
        <w:rPr>
          <w:rtl/>
          <w:lang w:eastAsia="en-US"/>
        </w:rPr>
        <w:t>בנקאית</w:t>
      </w:r>
      <w:r w:rsidRPr="003546E0">
        <w:rPr>
          <w:rFonts w:ascii="David"/>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ערבות</w:t>
      </w:r>
      <w:r w:rsidRPr="003546E0">
        <w:rPr>
          <w:rFonts w:ascii="David" w:hint="cs"/>
          <w:sz w:val="24"/>
          <w:rtl/>
          <w:lang w:eastAsia="en-US" w:bidi="en-US"/>
        </w:rPr>
        <w:t xml:space="preserve"> </w:t>
      </w:r>
      <w:r w:rsidRPr="003546E0">
        <w:rPr>
          <w:rFonts w:hint="cs"/>
          <w:rtl/>
          <w:lang w:eastAsia="en-US"/>
        </w:rPr>
        <w:t>מבטח</w:t>
      </w:r>
      <w:r w:rsidRPr="003546E0">
        <w:rPr>
          <w:rFonts w:ascii="David" w:hint="cs"/>
          <w:sz w:val="24"/>
          <w:rtl/>
          <w:lang w:eastAsia="en-US" w:bidi="en-US"/>
        </w:rPr>
        <w:t xml:space="preserve"> </w:t>
      </w:r>
      <w:r w:rsidRPr="003546E0">
        <w:rPr>
          <w:rFonts w:hint="cs"/>
          <w:rtl/>
          <w:lang w:eastAsia="en-US"/>
        </w:rPr>
        <w:t>מורשה</w:t>
      </w:r>
      <w:r w:rsidRPr="003546E0">
        <w:rPr>
          <w:rFonts w:ascii="David" w:hint="cs"/>
          <w:sz w:val="24"/>
          <w:rtl/>
          <w:lang w:eastAsia="en-US" w:bidi="en-US"/>
        </w:rPr>
        <w:t xml:space="preserve"> </w:t>
      </w:r>
      <w:r w:rsidRPr="003546E0">
        <w:rPr>
          <w:rFonts w:hint="cs"/>
          <w:rtl/>
          <w:lang w:eastAsia="en-US"/>
        </w:rPr>
        <w:t>כהגדרתו</w:t>
      </w:r>
      <w:r w:rsidRPr="003546E0">
        <w:rPr>
          <w:rFonts w:ascii="David" w:hint="cs"/>
          <w:sz w:val="24"/>
          <w:rtl/>
          <w:lang w:eastAsia="en-US" w:bidi="en-US"/>
        </w:rPr>
        <w:t xml:space="preserve"> </w:t>
      </w:r>
      <w:r w:rsidRPr="003546E0">
        <w:rPr>
          <w:rFonts w:hint="cs"/>
          <w:rtl/>
          <w:lang w:eastAsia="en-US"/>
        </w:rPr>
        <w:t>בחוק</w:t>
      </w:r>
      <w:r w:rsidRPr="003546E0">
        <w:rPr>
          <w:rFonts w:ascii="David" w:hint="cs"/>
          <w:sz w:val="24"/>
          <w:rtl/>
          <w:lang w:eastAsia="en-US" w:bidi="en-US"/>
        </w:rPr>
        <w:t xml:space="preserve"> </w:t>
      </w:r>
      <w:r w:rsidRPr="003546E0">
        <w:rPr>
          <w:rFonts w:hint="cs"/>
          <w:rtl/>
          <w:lang w:eastAsia="en-US"/>
        </w:rPr>
        <w:t>הפיקוח</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עסקי</w:t>
      </w:r>
      <w:r w:rsidRPr="003546E0">
        <w:rPr>
          <w:rFonts w:ascii="David" w:hint="cs"/>
          <w:sz w:val="24"/>
          <w:rtl/>
          <w:lang w:eastAsia="en-US" w:bidi="en-US"/>
        </w:rPr>
        <w:t xml:space="preserve"> </w:t>
      </w:r>
      <w:r w:rsidRPr="003546E0">
        <w:rPr>
          <w:rFonts w:hint="cs"/>
          <w:rtl/>
          <w:lang w:eastAsia="en-US"/>
        </w:rPr>
        <w:t>הביטוח</w:t>
      </w:r>
      <w:r w:rsidRPr="003546E0">
        <w:rPr>
          <w:rFonts w:ascii="David" w:hint="cs"/>
          <w:sz w:val="24"/>
          <w:rtl/>
          <w:lang w:eastAsia="en-US" w:bidi="en-US"/>
        </w:rPr>
        <w:t xml:space="preserve">, </w:t>
      </w:r>
      <w:proofErr w:type="spellStart"/>
      <w:r w:rsidRPr="003546E0">
        <w:rPr>
          <w:rFonts w:hint="cs"/>
          <w:rtl/>
          <w:lang w:eastAsia="en-US"/>
        </w:rPr>
        <w:t>תשמ</w:t>
      </w:r>
      <w:proofErr w:type="spellEnd"/>
      <w:r w:rsidRPr="003546E0">
        <w:rPr>
          <w:rFonts w:ascii="David" w:hint="cs"/>
          <w:sz w:val="24"/>
          <w:rtl/>
          <w:lang w:eastAsia="en-US" w:bidi="en-US"/>
        </w:rPr>
        <w:t>"</w:t>
      </w:r>
      <w:r w:rsidRPr="003546E0">
        <w:rPr>
          <w:rFonts w:hint="cs"/>
          <w:rtl/>
          <w:lang w:eastAsia="en-US"/>
        </w:rPr>
        <w:t>א</w:t>
      </w:r>
      <w:r w:rsidRPr="003546E0">
        <w:rPr>
          <w:rFonts w:ascii="David" w:hint="cs"/>
          <w:sz w:val="24"/>
          <w:rtl/>
          <w:lang w:eastAsia="en-US" w:bidi="en-US"/>
        </w:rPr>
        <w:t xml:space="preserve">-1981, </w:t>
      </w:r>
      <w:r w:rsidRPr="003546E0">
        <w:rPr>
          <w:rtl/>
          <w:lang w:eastAsia="en-US"/>
        </w:rPr>
        <w:t>אוטונומית</w:t>
      </w:r>
      <w:r w:rsidRPr="003546E0">
        <w:rPr>
          <w:rFonts w:ascii="David"/>
          <w:sz w:val="24"/>
          <w:rtl/>
          <w:lang w:eastAsia="en-US" w:bidi="en-US"/>
        </w:rPr>
        <w:t xml:space="preserve"> </w:t>
      </w:r>
      <w:r w:rsidRPr="003546E0">
        <w:rPr>
          <w:rtl/>
          <w:lang w:eastAsia="en-US"/>
        </w:rPr>
        <w:t>צמודה</w:t>
      </w:r>
      <w:r w:rsidRPr="003546E0">
        <w:rPr>
          <w:rFonts w:ascii="David"/>
          <w:sz w:val="24"/>
          <w:rtl/>
          <w:lang w:eastAsia="en-US" w:bidi="en-US"/>
        </w:rPr>
        <w:t xml:space="preserve"> </w:t>
      </w:r>
      <w:r w:rsidRPr="003546E0">
        <w:rPr>
          <w:rtl/>
          <w:lang w:eastAsia="en-US"/>
        </w:rPr>
        <w:t>למדד</w:t>
      </w:r>
      <w:r w:rsidRPr="003546E0">
        <w:rPr>
          <w:rFonts w:ascii="David"/>
          <w:sz w:val="24"/>
          <w:rtl/>
          <w:lang w:eastAsia="en-US" w:bidi="en-US"/>
        </w:rPr>
        <w:t xml:space="preserve"> </w:t>
      </w:r>
      <w:r w:rsidRPr="003546E0">
        <w:rPr>
          <w:rtl/>
          <w:lang w:eastAsia="en-US"/>
        </w:rPr>
        <w:t>המחירים</w:t>
      </w:r>
      <w:r w:rsidRPr="003546E0">
        <w:rPr>
          <w:rFonts w:ascii="David"/>
          <w:sz w:val="24"/>
          <w:rtl/>
          <w:lang w:eastAsia="en-US" w:bidi="en-US"/>
        </w:rPr>
        <w:t xml:space="preserve"> </w:t>
      </w:r>
      <w:r w:rsidRPr="003546E0">
        <w:rPr>
          <w:rtl/>
          <w:lang w:eastAsia="en-US"/>
        </w:rPr>
        <w:t>לצרכן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סך</w:t>
      </w:r>
      <w:r w:rsidRPr="003546E0">
        <w:rPr>
          <w:rFonts w:ascii="David" w:hint="cs"/>
          <w:b/>
          <w:bCs/>
          <w:sz w:val="24"/>
          <w:rtl/>
          <w:lang w:eastAsia="en-US"/>
        </w:rPr>
        <w:t xml:space="preserve"> 15,000 </w:t>
      </w:r>
      <w:r w:rsidRPr="003546E0">
        <w:rPr>
          <w:rFonts w:ascii="David"/>
          <w:b/>
          <w:bCs/>
          <w:sz w:val="24"/>
          <w:rtl/>
          <w:lang w:eastAsia="en-US" w:bidi="en-US"/>
        </w:rPr>
        <w:t>(</w:t>
      </w:r>
      <w:r w:rsidRPr="003546E0">
        <w:rPr>
          <w:b/>
          <w:bCs/>
          <w:rtl/>
          <w:lang w:eastAsia="en-US"/>
        </w:rPr>
        <w:t>כולל</w:t>
      </w:r>
      <w:r w:rsidRPr="003546E0">
        <w:rPr>
          <w:rFonts w:ascii="David"/>
          <w:b/>
          <w:bCs/>
          <w:sz w:val="24"/>
          <w:rtl/>
          <w:lang w:eastAsia="en-US" w:bidi="en-US"/>
        </w:rPr>
        <w:t xml:space="preserve"> </w:t>
      </w:r>
      <w:proofErr w:type="spellStart"/>
      <w:r w:rsidRPr="003546E0">
        <w:rPr>
          <w:b/>
          <w:bCs/>
          <w:rtl/>
          <w:lang w:eastAsia="en-US"/>
        </w:rPr>
        <w:t>מע</w:t>
      </w:r>
      <w:proofErr w:type="spellEnd"/>
      <w:r w:rsidRPr="003546E0">
        <w:rPr>
          <w:rFonts w:ascii="David"/>
          <w:b/>
          <w:bCs/>
          <w:sz w:val="24"/>
          <w:rtl/>
          <w:lang w:eastAsia="en-US" w:bidi="en-US"/>
        </w:rPr>
        <w:t>"</w:t>
      </w:r>
      <w:r w:rsidRPr="003546E0">
        <w:rPr>
          <w:b/>
          <w:bCs/>
          <w:rtl/>
          <w:lang w:eastAsia="en-US"/>
        </w:rPr>
        <w:t>מ</w:t>
      </w:r>
      <w:r w:rsidRPr="003546E0">
        <w:rPr>
          <w:rFonts w:ascii="David"/>
          <w:b/>
          <w:bCs/>
          <w:sz w:val="24"/>
          <w:rtl/>
          <w:lang w:eastAsia="en-US" w:bidi="en-US"/>
        </w:rPr>
        <w:t>)</w:t>
      </w:r>
      <w:r w:rsidRPr="003546E0">
        <w:rPr>
          <w:rFonts w:ascii="David"/>
          <w:sz w:val="24"/>
          <w:rtl/>
          <w:lang w:eastAsia="en-US" w:bidi="en-US"/>
        </w:rPr>
        <w:t xml:space="preserve"> </w:t>
      </w:r>
      <w:r w:rsidR="00990707" w:rsidRPr="003546E0">
        <w:rPr>
          <w:rFonts w:hint="cs"/>
          <w:rtl/>
          <w:lang w:eastAsia="en-US"/>
        </w:rPr>
        <w:t>תוקף הערבות יהיה מיום  החתימה על ההסכם ועד 90 יום לאחר מועד סיום ההתקשרות</w:t>
      </w:r>
      <w:r w:rsidRPr="003546E0">
        <w:rPr>
          <w:rFonts w:ascii="David"/>
          <w:sz w:val="24"/>
          <w:rtl/>
          <w:lang w:eastAsia="en-US" w:bidi="en-US"/>
        </w:rPr>
        <w:t xml:space="preserve">. </w:t>
      </w:r>
      <w:r w:rsidRPr="003546E0">
        <w:rPr>
          <w:rFonts w:ascii="David" w:hint="cs"/>
          <w:sz w:val="24"/>
          <w:rtl/>
          <w:lang w:eastAsia="en-US" w:bidi="en-US"/>
        </w:rPr>
        <w:t>(</w:t>
      </w:r>
      <w:r w:rsidRPr="003546E0">
        <w:rPr>
          <w:rFonts w:hint="cs"/>
          <w:rtl/>
          <w:lang w:eastAsia="en-US"/>
        </w:rPr>
        <w:t>נוסח</w:t>
      </w:r>
      <w:r w:rsidRPr="003546E0">
        <w:rPr>
          <w:rFonts w:ascii="David" w:hint="cs"/>
          <w:sz w:val="24"/>
          <w:rtl/>
          <w:lang w:eastAsia="en-US" w:bidi="en-US"/>
        </w:rPr>
        <w:t xml:space="preserve"> </w:t>
      </w:r>
      <w:r w:rsidRPr="003546E0">
        <w:rPr>
          <w:rFonts w:hint="cs"/>
          <w:rtl/>
          <w:lang w:eastAsia="en-US"/>
        </w:rPr>
        <w:t>הערבות</w:t>
      </w:r>
      <w:r w:rsidRPr="003546E0">
        <w:rPr>
          <w:rFonts w:ascii="David" w:hint="cs"/>
          <w:b/>
          <w:bCs/>
          <w:sz w:val="24"/>
          <w:rtl/>
          <w:lang w:eastAsia="en-US" w:bidi="en-US"/>
        </w:rPr>
        <w:t xml:space="preserve"> </w:t>
      </w:r>
      <w:proofErr w:type="spellStart"/>
      <w:r w:rsidRPr="003546E0">
        <w:rPr>
          <w:rFonts w:hint="cs"/>
          <w:b/>
          <w:bCs/>
          <w:rtl/>
          <w:lang w:eastAsia="en-US"/>
        </w:rPr>
        <w:t>מצ</w:t>
      </w:r>
      <w:proofErr w:type="spellEnd"/>
      <w:r w:rsidRPr="003546E0">
        <w:rPr>
          <w:rFonts w:ascii="David" w:hint="cs"/>
          <w:b/>
          <w:bCs/>
          <w:sz w:val="24"/>
          <w:rtl/>
          <w:lang w:eastAsia="en-US" w:bidi="en-US"/>
        </w:rPr>
        <w:t>"</w:t>
      </w:r>
      <w:r w:rsidRPr="003546E0">
        <w:rPr>
          <w:rFonts w:hint="cs"/>
          <w:b/>
          <w:bCs/>
          <w:rtl/>
          <w:lang w:eastAsia="en-US"/>
        </w:rPr>
        <w:t>ב</w:t>
      </w:r>
      <w:r w:rsidRPr="003546E0">
        <w:rPr>
          <w:rFonts w:ascii="David" w:hint="cs"/>
          <w:b/>
          <w:bCs/>
          <w:sz w:val="24"/>
          <w:rtl/>
          <w:lang w:eastAsia="en-US" w:bidi="en-US"/>
        </w:rPr>
        <w:t xml:space="preserve"> </w:t>
      </w:r>
      <w:r w:rsidRPr="003546E0">
        <w:rPr>
          <w:rFonts w:hint="cs"/>
          <w:b/>
          <w:bCs/>
          <w:rtl/>
          <w:lang w:eastAsia="en-US"/>
        </w:rPr>
        <w:t>כנספח</w:t>
      </w:r>
      <w:r w:rsidRPr="003546E0">
        <w:rPr>
          <w:rFonts w:ascii="David" w:hint="cs"/>
          <w:b/>
          <w:bCs/>
          <w:sz w:val="24"/>
          <w:rtl/>
          <w:lang w:eastAsia="en-US" w:bidi="en-US"/>
        </w:rPr>
        <w:t xml:space="preserve"> </w:t>
      </w:r>
      <w:proofErr w:type="gramStart"/>
      <w:r w:rsidRPr="003546E0">
        <w:rPr>
          <w:rFonts w:hint="cs"/>
          <w:b/>
          <w:bCs/>
          <w:rtl/>
          <w:lang w:eastAsia="en-US"/>
        </w:rPr>
        <w:t>א</w:t>
      </w:r>
      <w:r w:rsidRPr="003546E0">
        <w:rPr>
          <w:rFonts w:ascii="David" w:hint="cs"/>
          <w:b/>
          <w:bCs/>
          <w:sz w:val="24"/>
          <w:rtl/>
          <w:lang w:eastAsia="en-US" w:bidi="en-US"/>
        </w:rPr>
        <w:t>'</w:t>
      </w:r>
      <w:r w:rsidRPr="003546E0">
        <w:rPr>
          <w:rFonts w:ascii="David"/>
          <w:b/>
          <w:bCs/>
          <w:sz w:val="24"/>
          <w:lang w:eastAsia="en-US" w:bidi="en-US"/>
        </w:rPr>
        <w:t xml:space="preserve"> </w:t>
      </w:r>
      <w:r w:rsidRPr="003546E0">
        <w:rPr>
          <w:rFonts w:ascii="David" w:hint="cs"/>
          <w:b/>
          <w:bCs/>
          <w:sz w:val="24"/>
          <w:rtl/>
          <w:lang w:eastAsia="en-US"/>
        </w:rPr>
        <w:t xml:space="preserve"> להסכם</w:t>
      </w:r>
      <w:proofErr w:type="gramEnd"/>
      <w:r w:rsidRPr="003546E0">
        <w:rPr>
          <w:rFonts w:ascii="David" w:hint="cs"/>
          <w:sz w:val="24"/>
          <w:rtl/>
          <w:lang w:eastAsia="en-US" w:bidi="en-US"/>
        </w:rPr>
        <w:t>)</w:t>
      </w:r>
      <w:r w:rsidRPr="003546E0">
        <w:rPr>
          <w:rFonts w:hint="cs"/>
          <w:rtl/>
          <w:lang w:eastAsia="en-US"/>
        </w:rPr>
        <w:t>.</w:t>
      </w:r>
    </w:p>
    <w:p w:rsidR="00606414" w:rsidRPr="003546E0" w:rsidRDefault="00606414" w:rsidP="00606414">
      <w:pPr>
        <w:pStyle w:val="aff"/>
        <w:keepNext/>
        <w:keepLines/>
        <w:numPr>
          <w:ilvl w:val="1"/>
          <w:numId w:val="23"/>
        </w:numPr>
        <w:tabs>
          <w:tab w:val="clear" w:pos="1304"/>
        </w:tabs>
        <w:ind w:left="681" w:right="-567"/>
        <w:rPr>
          <w:rFonts w:ascii="David"/>
          <w:sz w:val="24"/>
          <w:lang w:eastAsia="en-US" w:bidi="en-US"/>
        </w:rPr>
      </w:pPr>
      <w:r w:rsidRPr="003546E0">
        <w:rPr>
          <w:rtl/>
          <w:lang w:eastAsia="en-US"/>
        </w:rPr>
        <w:t>אין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כדי</w:t>
      </w:r>
      <w:r w:rsidRPr="003546E0">
        <w:rPr>
          <w:rFonts w:ascii="David"/>
          <w:sz w:val="24"/>
          <w:rtl/>
          <w:lang w:eastAsia="en-US" w:bidi="en-US"/>
        </w:rPr>
        <w:t xml:space="preserve"> </w:t>
      </w:r>
      <w:r w:rsidRPr="003546E0">
        <w:rPr>
          <w:rtl/>
          <w:lang w:eastAsia="en-US"/>
        </w:rPr>
        <w:t>לשחרר</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ממילוי</w:t>
      </w:r>
      <w:r w:rsidRPr="003546E0">
        <w:rPr>
          <w:rFonts w:ascii="David"/>
          <w:sz w:val="24"/>
          <w:rtl/>
          <w:lang w:eastAsia="en-US" w:bidi="en-US"/>
        </w:rPr>
        <w:t xml:space="preserve"> </w:t>
      </w:r>
      <w:r w:rsidRPr="003546E0">
        <w:rPr>
          <w:rtl/>
          <w:lang w:eastAsia="en-US"/>
        </w:rPr>
        <w:t>מלא</w:t>
      </w:r>
      <w:r w:rsidRPr="003546E0">
        <w:rPr>
          <w:rFonts w:ascii="David"/>
          <w:sz w:val="24"/>
          <w:rtl/>
          <w:lang w:eastAsia="en-US" w:bidi="en-US"/>
        </w:rPr>
        <w:t xml:space="preserve"> </w:t>
      </w:r>
      <w:r w:rsidRPr="003546E0">
        <w:rPr>
          <w:rtl/>
          <w:lang w:eastAsia="en-US"/>
        </w:rPr>
        <w:t>ומדויק</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חיוביו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ואין</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כדי</w:t>
      </w:r>
      <w:r w:rsidRPr="003546E0">
        <w:rPr>
          <w:rFonts w:ascii="David"/>
          <w:sz w:val="24"/>
          <w:rtl/>
          <w:lang w:eastAsia="en-US" w:bidi="en-US"/>
        </w:rPr>
        <w:t xml:space="preserve"> </w:t>
      </w:r>
      <w:r w:rsidRPr="003546E0">
        <w:rPr>
          <w:rtl/>
          <w:lang w:eastAsia="en-US"/>
        </w:rPr>
        <w:t>להטיל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חובה</w:t>
      </w:r>
      <w:r w:rsidRPr="003546E0">
        <w:rPr>
          <w:rFonts w:ascii="David"/>
          <w:sz w:val="24"/>
          <w:rtl/>
          <w:lang w:eastAsia="en-US" w:bidi="en-US"/>
        </w:rPr>
        <w:t xml:space="preserve"> </w:t>
      </w:r>
      <w:r w:rsidRPr="003546E0">
        <w:rPr>
          <w:rtl/>
          <w:lang w:eastAsia="en-US"/>
        </w:rPr>
        <w:t>כלשהיא</w:t>
      </w:r>
      <w:r w:rsidRPr="003546E0">
        <w:rPr>
          <w:rFonts w:ascii="David"/>
          <w:sz w:val="24"/>
          <w:rtl/>
          <w:lang w:eastAsia="en-US" w:bidi="en-US"/>
        </w:rPr>
        <w:t>.</w:t>
      </w:r>
    </w:p>
    <w:p w:rsidR="00606414" w:rsidRPr="003546E0" w:rsidRDefault="00606414" w:rsidP="00606414">
      <w:pPr>
        <w:pStyle w:val="aff"/>
        <w:keepNext/>
        <w:keepLines/>
        <w:numPr>
          <w:ilvl w:val="1"/>
          <w:numId w:val="23"/>
        </w:numPr>
        <w:tabs>
          <w:tab w:val="clear" w:pos="1304"/>
        </w:tabs>
        <w:ind w:left="681" w:right="-567"/>
        <w:rPr>
          <w:rFonts w:ascii="David"/>
          <w:sz w:val="24"/>
          <w:rtl/>
          <w:lang w:eastAsia="en-US" w:bidi="en-US"/>
        </w:rPr>
      </w:pPr>
      <w:r w:rsidRPr="003546E0">
        <w:rPr>
          <w:rFonts w:asciiTheme="minorHAnsi" w:hAnsiTheme="minorHAnsi" w:hint="cs"/>
          <w:sz w:val="24"/>
          <w:rtl/>
          <w:lang w:eastAsia="en-US"/>
        </w:rPr>
        <w:t>הערבות תשוחרר בהתקיים התנאים המצטברים הבאים:</w:t>
      </w:r>
    </w:p>
    <w:p w:rsidR="00606414" w:rsidRPr="003546E0" w:rsidRDefault="00606414" w:rsidP="00606414">
      <w:pPr>
        <w:pStyle w:val="aff"/>
        <w:keepNext/>
        <w:keepLines/>
        <w:numPr>
          <w:ilvl w:val="0"/>
          <w:numId w:val="34"/>
        </w:numPr>
        <w:ind w:left="681" w:right="-567" w:hanging="397"/>
        <w:rPr>
          <w:rFonts w:asciiTheme="minorHAnsi" w:hAnsiTheme="minorHAnsi"/>
          <w:sz w:val="24"/>
          <w:lang w:eastAsia="en-US" w:bidi="en-US"/>
        </w:rPr>
      </w:pPr>
      <w:r w:rsidRPr="003546E0">
        <w:rPr>
          <w:rFonts w:asciiTheme="minorHAnsi" w:hAnsiTheme="minorHAnsi" w:hint="cs"/>
          <w:sz w:val="24"/>
          <w:rtl/>
          <w:lang w:eastAsia="en-US"/>
        </w:rPr>
        <w:t xml:space="preserve">השלמת כל השירותים הנדרשים במסגרת המכרז וכפי שהוטלו על הספק. </w:t>
      </w:r>
    </w:p>
    <w:p w:rsidR="00606414" w:rsidRPr="003546E0" w:rsidRDefault="00606414" w:rsidP="00606414">
      <w:pPr>
        <w:pStyle w:val="aff"/>
        <w:keepNext/>
        <w:keepLines/>
        <w:numPr>
          <w:ilvl w:val="0"/>
          <w:numId w:val="34"/>
        </w:numPr>
        <w:ind w:left="681" w:right="-567" w:hanging="397"/>
        <w:rPr>
          <w:rFonts w:asciiTheme="minorHAnsi" w:hAnsiTheme="minorHAnsi"/>
          <w:sz w:val="24"/>
          <w:lang w:eastAsia="en-US" w:bidi="en-US"/>
        </w:rPr>
      </w:pPr>
      <w:r w:rsidRPr="003546E0">
        <w:rPr>
          <w:rFonts w:asciiTheme="minorHAnsi" w:hAnsiTheme="minorHAnsi" w:hint="cs"/>
          <w:sz w:val="24"/>
          <w:rtl/>
          <w:lang w:eastAsia="en-US"/>
        </w:rPr>
        <w:t xml:space="preserve">העברת כלל החומרים, המפות, המידע אשר נוצרו על ידי הספק במהלך עבודתו. </w:t>
      </w:r>
    </w:p>
    <w:p w:rsidR="00606414" w:rsidRPr="003546E0" w:rsidRDefault="00606414" w:rsidP="00606414">
      <w:pPr>
        <w:pStyle w:val="aff"/>
        <w:keepNext/>
        <w:keepLines/>
        <w:numPr>
          <w:ilvl w:val="0"/>
          <w:numId w:val="34"/>
        </w:numPr>
        <w:ind w:left="681" w:right="-567" w:hanging="397"/>
        <w:rPr>
          <w:rFonts w:asciiTheme="minorHAnsi" w:hAnsiTheme="minorHAnsi"/>
          <w:sz w:val="24"/>
          <w:lang w:eastAsia="en-US" w:bidi="en-US"/>
        </w:rPr>
      </w:pPr>
      <w:r w:rsidRPr="003546E0">
        <w:rPr>
          <w:rFonts w:asciiTheme="minorHAnsi" w:hAnsiTheme="minorHAnsi" w:hint="cs"/>
          <w:sz w:val="24"/>
          <w:rtl/>
          <w:lang w:eastAsia="en-US"/>
        </w:rPr>
        <w:t>הגשת כתב היעדר תביעות חתום ואישור חשבון סופי על ידי המשרד.</w:t>
      </w:r>
    </w:p>
    <w:p w:rsidR="00606414" w:rsidRPr="003546E0" w:rsidRDefault="00606414" w:rsidP="00606414">
      <w:pPr>
        <w:keepNext/>
        <w:keepLines/>
        <w:tabs>
          <w:tab w:val="clear" w:pos="1440"/>
        </w:tabs>
        <w:ind w:left="681" w:right="-567" w:hanging="397"/>
        <w:rPr>
          <w:rFonts w:ascii="David"/>
          <w:sz w:val="24"/>
          <w:rtl/>
          <w:lang w:eastAsia="en-US" w:bidi="en-US"/>
        </w:rPr>
      </w:pPr>
    </w:p>
    <w:p w:rsidR="00606414" w:rsidRPr="003546E0" w:rsidRDefault="00606414" w:rsidP="00606414">
      <w:pPr>
        <w:pStyle w:val="aff"/>
        <w:keepNext/>
        <w:keepLines/>
        <w:numPr>
          <w:ilvl w:val="3"/>
          <w:numId w:val="14"/>
        </w:numPr>
        <w:ind w:left="681" w:right="-567" w:hanging="397"/>
        <w:rPr>
          <w:b/>
          <w:bCs/>
          <w:u w:val="single"/>
          <w:lang w:eastAsia="en-US"/>
        </w:rPr>
      </w:pPr>
      <w:r w:rsidRPr="003546E0">
        <w:rPr>
          <w:b/>
          <w:bCs/>
          <w:u w:val="single"/>
          <w:rtl/>
          <w:lang w:eastAsia="en-US"/>
        </w:rPr>
        <w:t>קיזוז</w:t>
      </w:r>
      <w:r w:rsidRPr="003546E0">
        <w:rPr>
          <w:rFonts w:hint="cs"/>
          <w:b/>
          <w:bCs/>
          <w:u w:val="single"/>
          <w:rtl/>
          <w:lang w:eastAsia="en-US"/>
        </w:rPr>
        <w:t xml:space="preserve"> ועיכבון</w:t>
      </w:r>
    </w:p>
    <w:p w:rsidR="00606414" w:rsidRPr="003546E0" w:rsidRDefault="00606414" w:rsidP="00606414">
      <w:pPr>
        <w:keepNext/>
        <w:keepLines/>
        <w:tabs>
          <w:tab w:val="clear" w:pos="1440"/>
        </w:tabs>
        <w:ind w:left="681" w:right="-567" w:hanging="397"/>
        <w:rPr>
          <w:lang w:eastAsia="en-US" w:bidi="en-US"/>
        </w:rPr>
      </w:pPr>
    </w:p>
    <w:p w:rsidR="00606414" w:rsidRPr="003546E0" w:rsidRDefault="00606414" w:rsidP="00606414">
      <w:pPr>
        <w:pStyle w:val="aff"/>
        <w:keepNext/>
        <w:keepLines/>
        <w:numPr>
          <w:ilvl w:val="1"/>
          <w:numId w:val="24"/>
        </w:numPr>
        <w:tabs>
          <w:tab w:val="clear" w:pos="1304"/>
        </w:tabs>
        <w:ind w:left="681" w:right="-567"/>
        <w:rPr>
          <w:rtl/>
          <w:lang w:eastAsia="en-US"/>
        </w:rPr>
      </w:pPr>
      <w:r w:rsidRPr="003546E0">
        <w:rPr>
          <w:rFonts w:hint="cs"/>
          <w:rtl/>
          <w:lang w:eastAsia="en-US"/>
        </w:rPr>
        <w:t>מוצהר ומוסכם כי לרשות הזכות לקזז מכל תמורה כספית לה זכאי הספק על פי הסכם זה כל חוב, הוצאה  ו/או תשלום שנעשו על ידי הרשות או שהיא נדרשת לבצעם והם מוטלים על פי הסכם זה על הספק כל תשלום שהספק חייב לממשלה כפיצוי מוסכם על פי הסכם זה.</w:t>
      </w:r>
      <w:r w:rsidRPr="003546E0">
        <w:rPr>
          <w:rtl/>
          <w:lang w:eastAsia="en-US"/>
        </w:rPr>
        <w:br/>
      </w:r>
    </w:p>
    <w:p w:rsidR="00606414" w:rsidRPr="003546E0" w:rsidRDefault="00606414" w:rsidP="00606414">
      <w:pPr>
        <w:pStyle w:val="aff"/>
        <w:keepNext/>
        <w:keepLines/>
        <w:numPr>
          <w:ilvl w:val="1"/>
          <w:numId w:val="24"/>
        </w:numPr>
        <w:tabs>
          <w:tab w:val="clear" w:pos="1304"/>
        </w:tabs>
        <w:ind w:left="681" w:right="-567"/>
        <w:rPr>
          <w:rFonts w:ascii="David"/>
          <w:sz w:val="24"/>
          <w:rtl/>
          <w:lang w:eastAsia="en-US" w:bidi="en-US"/>
        </w:rPr>
      </w:pPr>
      <w:r w:rsidRPr="003546E0">
        <w:rPr>
          <w:rFonts w:hint="cs"/>
          <w:rtl/>
          <w:lang w:eastAsia="en-US"/>
        </w:rPr>
        <w:t>בהתחשב</w:t>
      </w:r>
      <w:r w:rsidRPr="003546E0">
        <w:rPr>
          <w:rFonts w:ascii="David" w:hint="cs"/>
          <w:sz w:val="24"/>
          <w:rtl/>
          <w:lang w:eastAsia="en-US" w:bidi="en-US"/>
        </w:rPr>
        <w:t xml:space="preserve"> </w:t>
      </w:r>
      <w:r w:rsidRPr="003546E0">
        <w:rPr>
          <w:rFonts w:hint="cs"/>
          <w:rtl/>
          <w:lang w:eastAsia="en-US"/>
        </w:rPr>
        <w:t>במהות</w:t>
      </w:r>
      <w:r w:rsidRPr="003546E0">
        <w:rPr>
          <w:rFonts w:ascii="David" w:hint="cs"/>
          <w:sz w:val="24"/>
          <w:rtl/>
          <w:lang w:eastAsia="en-US" w:bidi="en-US"/>
        </w:rPr>
        <w:t xml:space="preserve"> </w:t>
      </w:r>
      <w:r w:rsidRPr="003546E0">
        <w:rPr>
          <w:rFonts w:hint="cs"/>
          <w:rtl/>
          <w:lang w:eastAsia="en-US"/>
        </w:rPr>
        <w:t>השירות</w:t>
      </w:r>
      <w:r w:rsidRPr="003546E0">
        <w:rPr>
          <w:rFonts w:ascii="David" w:hint="cs"/>
          <w:sz w:val="24"/>
          <w:rtl/>
          <w:lang w:eastAsia="en-US" w:bidi="en-US"/>
        </w:rPr>
        <w:t xml:space="preserve"> </w:t>
      </w:r>
      <w:r w:rsidRPr="003546E0">
        <w:rPr>
          <w:rFonts w:hint="cs"/>
          <w:rtl/>
          <w:lang w:eastAsia="en-US"/>
        </w:rPr>
        <w:t>ויחודו</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מוותר</w:t>
      </w:r>
      <w:r w:rsidRPr="003546E0">
        <w:rPr>
          <w:rFonts w:ascii="David" w:hint="cs"/>
          <w:sz w:val="24"/>
          <w:rtl/>
          <w:lang w:eastAsia="en-US" w:bidi="en-US"/>
        </w:rPr>
        <w:t xml:space="preserve"> </w:t>
      </w:r>
      <w:r w:rsidRPr="003546E0">
        <w:rPr>
          <w:rFonts w:hint="cs"/>
          <w:rtl/>
          <w:lang w:eastAsia="en-US"/>
        </w:rPr>
        <w:t>בזאת</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זכות</w:t>
      </w:r>
      <w:r w:rsidRPr="003546E0">
        <w:rPr>
          <w:lang w:eastAsia="en-US"/>
        </w:rPr>
        <w:t xml:space="preserve"> </w:t>
      </w:r>
      <w:r w:rsidRPr="003546E0">
        <w:rPr>
          <w:rFonts w:ascii="David" w:hint="cs"/>
          <w:sz w:val="24"/>
          <w:rtl/>
          <w:lang w:eastAsia="en-US" w:bidi="en-US"/>
        </w:rPr>
        <w:t xml:space="preserve"> </w:t>
      </w:r>
      <w:proofErr w:type="spellStart"/>
      <w:r w:rsidRPr="003546E0">
        <w:rPr>
          <w:rFonts w:hint="cs"/>
          <w:rtl/>
          <w:lang w:eastAsia="en-US"/>
        </w:rPr>
        <w:t>העיכבו</w:t>
      </w:r>
      <w:r w:rsidRPr="003546E0">
        <w:rPr>
          <w:rFonts w:hint="eastAsia"/>
          <w:rtl/>
          <w:lang w:eastAsia="en-US"/>
        </w:rPr>
        <w:t>ן</w:t>
      </w:r>
      <w:proofErr w:type="spellEnd"/>
      <w:r w:rsidRPr="003546E0">
        <w:rPr>
          <w:rFonts w:ascii="David" w:hint="cs"/>
          <w:sz w:val="24"/>
          <w:rtl/>
          <w:lang w:eastAsia="en-US" w:bidi="en-US"/>
        </w:rPr>
        <w:t xml:space="preserve"> </w:t>
      </w:r>
      <w:r w:rsidRPr="003546E0">
        <w:rPr>
          <w:rFonts w:hint="cs"/>
          <w:rtl/>
          <w:lang w:eastAsia="en-US"/>
        </w:rPr>
        <w:t>העומדת</w:t>
      </w:r>
      <w:r w:rsidRPr="003546E0">
        <w:rPr>
          <w:rFonts w:ascii="David" w:hint="cs"/>
          <w:sz w:val="24"/>
          <w:rtl/>
          <w:lang w:eastAsia="en-US" w:bidi="en-US"/>
        </w:rPr>
        <w:t xml:space="preserve"> </w:t>
      </w:r>
      <w:r w:rsidRPr="003546E0">
        <w:rPr>
          <w:rFonts w:hint="cs"/>
          <w:rtl/>
          <w:lang w:eastAsia="en-US"/>
        </w:rPr>
        <w:t>לרשותו</w:t>
      </w:r>
      <w:r w:rsidRPr="003546E0">
        <w:rPr>
          <w:rFonts w:ascii="David" w:hint="cs"/>
          <w:sz w:val="24"/>
          <w:rtl/>
          <w:lang w:eastAsia="en-US" w:bidi="en-US"/>
        </w:rPr>
        <w:t xml:space="preserve"> </w:t>
      </w:r>
      <w:proofErr w:type="spellStart"/>
      <w:r w:rsidRPr="003546E0">
        <w:rPr>
          <w:rFonts w:hint="cs"/>
          <w:rtl/>
          <w:lang w:eastAsia="en-US"/>
        </w:rPr>
        <w:t>עפ</w:t>
      </w:r>
      <w:proofErr w:type="spellEnd"/>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דין</w:t>
      </w:r>
      <w:r w:rsidRPr="003546E0">
        <w:rPr>
          <w:rFonts w:ascii="David" w:hint="cs"/>
          <w:sz w:val="24"/>
          <w:rtl/>
          <w:lang w:eastAsia="en-US" w:bidi="en-US"/>
        </w:rPr>
        <w:t xml:space="preserve">. </w:t>
      </w:r>
    </w:p>
    <w:p w:rsidR="00606414" w:rsidRPr="003546E0" w:rsidRDefault="00606414" w:rsidP="00606414">
      <w:pPr>
        <w:keepNext/>
        <w:keepLines/>
        <w:tabs>
          <w:tab w:val="clear" w:pos="1440"/>
        </w:tabs>
        <w:ind w:left="681" w:right="-567" w:hanging="397"/>
        <w:rPr>
          <w:b/>
          <w:bCs/>
          <w:u w:val="single"/>
          <w:rtl/>
          <w:lang w:eastAsia="en-US"/>
        </w:rPr>
      </w:pPr>
    </w:p>
    <w:p w:rsidR="00606414" w:rsidRPr="003546E0" w:rsidRDefault="00606414" w:rsidP="00606414">
      <w:pPr>
        <w:pStyle w:val="aff"/>
        <w:keepNext/>
        <w:keepLines/>
        <w:numPr>
          <w:ilvl w:val="3"/>
          <w:numId w:val="14"/>
        </w:numPr>
        <w:ind w:left="681" w:right="-567" w:hanging="397"/>
        <w:rPr>
          <w:b/>
          <w:bCs/>
          <w:u w:val="single"/>
          <w:rtl/>
          <w:lang w:eastAsia="en-US"/>
        </w:rPr>
      </w:pPr>
      <w:r w:rsidRPr="003546E0">
        <w:rPr>
          <w:rFonts w:hint="cs"/>
          <w:b/>
          <w:bCs/>
          <w:u w:val="single"/>
          <w:rtl/>
          <w:lang w:eastAsia="en-US"/>
        </w:rPr>
        <w:t>הליכים בגמור ההתקשרות</w:t>
      </w:r>
    </w:p>
    <w:p w:rsidR="00606414" w:rsidRPr="003546E0" w:rsidRDefault="00606414" w:rsidP="00606414">
      <w:pPr>
        <w:keepNext/>
        <w:keepLines/>
        <w:tabs>
          <w:tab w:val="clear" w:pos="1440"/>
          <w:tab w:val="left" w:pos="824"/>
        </w:tabs>
        <w:ind w:left="681" w:right="-567" w:hanging="397"/>
        <w:rPr>
          <w:rtl/>
          <w:lang w:eastAsia="en-US"/>
        </w:rPr>
      </w:pPr>
      <w:r w:rsidRPr="003546E0">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rsidR="00606414" w:rsidRPr="003546E0" w:rsidRDefault="00606414" w:rsidP="00606414">
      <w:pPr>
        <w:keepNext/>
        <w:keepLines/>
        <w:tabs>
          <w:tab w:val="clear" w:pos="1440"/>
          <w:tab w:val="left" w:pos="824"/>
        </w:tabs>
        <w:ind w:left="681" w:right="-567" w:hanging="397"/>
        <w:rPr>
          <w:lang w:eastAsia="en-US"/>
        </w:rPr>
      </w:pPr>
      <w:r w:rsidRPr="003546E0">
        <w:rPr>
          <w:rtl/>
          <w:lang w:eastAsia="en-US"/>
        </w:rPr>
        <w:t>העברת כלל החומרים תיעשה כאמור, בתיאום עם האחראי המקצועי מטעם הרשות.</w:t>
      </w:r>
    </w:p>
    <w:p w:rsidR="00606414" w:rsidRPr="003546E0" w:rsidRDefault="00606414" w:rsidP="00606414">
      <w:pPr>
        <w:pStyle w:val="aff"/>
        <w:keepNext/>
        <w:keepLines/>
        <w:numPr>
          <w:ilvl w:val="3"/>
          <w:numId w:val="14"/>
        </w:numPr>
        <w:ind w:left="681" w:right="-567" w:hanging="397"/>
        <w:rPr>
          <w:b/>
          <w:bCs/>
          <w:u w:val="single"/>
          <w:lang w:eastAsia="en-US" w:bidi="en-US"/>
        </w:rPr>
      </w:pPr>
      <w:r w:rsidRPr="003546E0">
        <w:rPr>
          <w:b/>
          <w:bCs/>
          <w:u w:val="single"/>
          <w:lang w:eastAsia="en-US" w:bidi="en-US"/>
        </w:rPr>
        <w:t xml:space="preserve">  </w:t>
      </w:r>
      <w:r w:rsidRPr="003546E0">
        <w:rPr>
          <w:b/>
          <w:bCs/>
          <w:u w:val="single"/>
          <w:rtl/>
          <w:lang w:eastAsia="en-US"/>
        </w:rPr>
        <w:t>הוראות</w:t>
      </w:r>
      <w:r w:rsidRPr="003546E0">
        <w:rPr>
          <w:rFonts w:ascii="David"/>
          <w:b/>
          <w:bCs/>
          <w:sz w:val="24"/>
          <w:u w:val="single"/>
          <w:rtl/>
          <w:lang w:eastAsia="en-US" w:bidi="en-US"/>
        </w:rPr>
        <w:t xml:space="preserve"> </w:t>
      </w:r>
      <w:r w:rsidRPr="003546E0">
        <w:rPr>
          <w:b/>
          <w:bCs/>
          <w:u w:val="single"/>
          <w:rtl/>
          <w:lang w:eastAsia="en-US"/>
        </w:rPr>
        <w:t>עיקריות</w:t>
      </w:r>
      <w:r w:rsidRPr="003546E0">
        <w:rPr>
          <w:rFonts w:ascii="David"/>
          <w:b/>
          <w:bCs/>
          <w:sz w:val="24"/>
          <w:u w:val="single"/>
          <w:rtl/>
          <w:lang w:eastAsia="en-US" w:bidi="en-US"/>
        </w:rPr>
        <w:t xml:space="preserve"> </w:t>
      </w:r>
      <w:r w:rsidRPr="003546E0">
        <w:rPr>
          <w:b/>
          <w:bCs/>
          <w:u w:val="single"/>
          <w:rtl/>
          <w:lang w:eastAsia="en-US"/>
        </w:rPr>
        <w:t>ובסיסיות</w:t>
      </w:r>
    </w:p>
    <w:p w:rsidR="00606414" w:rsidRPr="003546E0" w:rsidRDefault="00606414" w:rsidP="00606414">
      <w:pPr>
        <w:keepNext/>
        <w:keepLines/>
        <w:tabs>
          <w:tab w:val="clear" w:pos="1440"/>
        </w:tabs>
        <w:ind w:left="681" w:right="-567" w:hanging="397"/>
        <w:rPr>
          <w:lang w:eastAsia="en-US" w:bidi="en-US"/>
        </w:rPr>
      </w:pPr>
      <w:r w:rsidRPr="003546E0">
        <w:rPr>
          <w:rtl/>
          <w:lang w:eastAsia="en-US"/>
        </w:rPr>
        <w:t>הצדדים</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חיובי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בסעיפים</w:t>
      </w:r>
      <w:r w:rsidRPr="003546E0">
        <w:rPr>
          <w:rFonts w:ascii="David"/>
          <w:sz w:val="24"/>
          <w:rtl/>
          <w:lang w:eastAsia="en-US" w:bidi="en-US"/>
        </w:rPr>
        <w:t xml:space="preserve"> 5, 6, 8, 9, 10, , 12,</w:t>
      </w:r>
      <w:r w:rsidRPr="003546E0">
        <w:rPr>
          <w:rFonts w:asciiTheme="minorHAnsi" w:hAnsiTheme="minorHAnsi" w:hint="cs"/>
          <w:sz w:val="24"/>
          <w:rtl/>
          <w:lang w:eastAsia="en-US"/>
        </w:rPr>
        <w:t xml:space="preserve"> 13</w:t>
      </w:r>
      <w:r w:rsidRPr="003546E0">
        <w:rPr>
          <w:rFonts w:ascii="David"/>
          <w:sz w:val="24"/>
          <w:rtl/>
          <w:lang w:eastAsia="en-US" w:bidi="en-US"/>
        </w:rPr>
        <w:t xml:space="preserve"> </w:t>
      </w:r>
      <w:r w:rsidRPr="003546E0">
        <w:rPr>
          <w:rtl/>
          <w:lang w:eastAsia="en-US"/>
        </w:rPr>
        <w:t>ו</w:t>
      </w:r>
      <w:r w:rsidRPr="003546E0">
        <w:rPr>
          <w:rFonts w:hint="cs"/>
          <w:rtl/>
          <w:lang w:eastAsia="en-US"/>
        </w:rPr>
        <w:t>-</w:t>
      </w:r>
      <w:r w:rsidRPr="003546E0">
        <w:rPr>
          <w:rFonts w:ascii="David"/>
          <w:sz w:val="24"/>
          <w:rtl/>
          <w:lang w:eastAsia="en-US" w:bidi="en-US"/>
        </w:rPr>
        <w:t xml:space="preserve">15-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הם</w:t>
      </w:r>
      <w:r w:rsidRPr="003546E0">
        <w:rPr>
          <w:rFonts w:ascii="David"/>
          <w:sz w:val="24"/>
          <w:rtl/>
          <w:lang w:eastAsia="en-US" w:bidi="en-US"/>
        </w:rPr>
        <w:t xml:space="preserve"> </w:t>
      </w:r>
      <w:r w:rsidRPr="003546E0">
        <w:rPr>
          <w:rtl/>
          <w:lang w:eastAsia="en-US"/>
        </w:rPr>
        <w:t>מעיקרי</w:t>
      </w:r>
      <w:r w:rsidRPr="003546E0">
        <w:rPr>
          <w:rFonts w:ascii="David"/>
          <w:sz w:val="24"/>
          <w:rtl/>
          <w:lang w:eastAsia="en-US" w:bidi="en-US"/>
        </w:rPr>
        <w:t xml:space="preserve"> </w:t>
      </w:r>
      <w:r w:rsidRPr="003546E0">
        <w:rPr>
          <w:rtl/>
          <w:lang w:eastAsia="en-US"/>
        </w:rPr>
        <w:t>ההתקשרות</w:t>
      </w:r>
      <w:r w:rsidRPr="003546E0">
        <w:rPr>
          <w:rFonts w:ascii="David"/>
          <w:sz w:val="24"/>
          <w:rtl/>
          <w:lang w:eastAsia="en-US" w:bidi="en-US"/>
        </w:rPr>
        <w:t xml:space="preserve"> </w:t>
      </w:r>
      <w:r w:rsidRPr="003546E0">
        <w:rPr>
          <w:rtl/>
          <w:lang w:eastAsia="en-US"/>
        </w:rPr>
        <w:t>והפרתם</w:t>
      </w:r>
      <w:r w:rsidRPr="003546E0">
        <w:rPr>
          <w:rFonts w:ascii="David"/>
          <w:sz w:val="24"/>
          <w:rtl/>
          <w:lang w:eastAsia="en-US" w:bidi="en-US"/>
        </w:rPr>
        <w:t xml:space="preserve"> </w:t>
      </w:r>
      <w:r w:rsidRPr="003546E0">
        <w:rPr>
          <w:rtl/>
          <w:lang w:eastAsia="en-US"/>
        </w:rPr>
        <w:t>תחשב</w:t>
      </w:r>
      <w:r w:rsidRPr="003546E0">
        <w:rPr>
          <w:rFonts w:ascii="David"/>
          <w:sz w:val="24"/>
          <w:rtl/>
          <w:lang w:eastAsia="en-US" w:bidi="en-US"/>
        </w:rPr>
        <w:t xml:space="preserve"> </w:t>
      </w:r>
      <w:r w:rsidRPr="003546E0">
        <w:rPr>
          <w:rtl/>
          <w:lang w:eastAsia="en-US"/>
        </w:rPr>
        <w:t>כהפרה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ה</w:t>
      </w:r>
      <w:r w:rsidRPr="003546E0">
        <w:rPr>
          <w:rFonts w:hint="cs"/>
          <w:rtl/>
          <w:lang w:eastAsia="en-US"/>
        </w:rPr>
        <w:t>צ</w:t>
      </w:r>
      <w:r w:rsidRPr="003546E0">
        <w:rPr>
          <w:rtl/>
          <w:lang w:eastAsia="en-US"/>
        </w:rPr>
        <w:t>עדים</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הצד</w:t>
      </w:r>
      <w:r w:rsidRPr="003546E0">
        <w:rPr>
          <w:rFonts w:ascii="David"/>
          <w:sz w:val="24"/>
          <w:rtl/>
          <w:lang w:eastAsia="en-US" w:bidi="en-US"/>
        </w:rPr>
        <w:t xml:space="preserve"> </w:t>
      </w:r>
      <w:r w:rsidRPr="003546E0">
        <w:rPr>
          <w:rtl/>
          <w:lang w:eastAsia="en-US"/>
        </w:rPr>
        <w:t>המקיים</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הצד</w:t>
      </w:r>
      <w:r w:rsidRPr="003546E0">
        <w:rPr>
          <w:rFonts w:ascii="David"/>
          <w:sz w:val="24"/>
          <w:rtl/>
          <w:lang w:eastAsia="en-US" w:bidi="en-US"/>
        </w:rPr>
        <w:t xml:space="preserve"> </w:t>
      </w:r>
      <w:r w:rsidRPr="003546E0">
        <w:rPr>
          <w:rtl/>
          <w:lang w:eastAsia="en-US"/>
        </w:rPr>
        <w:t>המפר</w:t>
      </w:r>
      <w:r w:rsidRPr="003546E0">
        <w:rPr>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keepNext/>
        <w:keepLines/>
        <w:tabs>
          <w:tab w:val="clear" w:pos="1440"/>
        </w:tabs>
        <w:ind w:left="360" w:right="-567" w:firstLine="0"/>
        <w:rPr>
          <w:rtl/>
          <w:lang w:eastAsia="en-US"/>
        </w:rPr>
      </w:pPr>
    </w:p>
    <w:p w:rsidR="00235467" w:rsidRPr="003546E0" w:rsidRDefault="00235467"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lastRenderedPageBreak/>
        <w:t>הוראות</w:t>
      </w:r>
      <w:r w:rsidRPr="003546E0">
        <w:rPr>
          <w:rFonts w:ascii="David"/>
          <w:b/>
          <w:bCs/>
          <w:sz w:val="24"/>
          <w:u w:val="single"/>
          <w:rtl/>
          <w:lang w:eastAsia="en-US" w:bidi="en-US"/>
        </w:rPr>
        <w:t xml:space="preserve"> </w:t>
      </w:r>
      <w:r w:rsidRPr="003546E0">
        <w:rPr>
          <w:b/>
          <w:bCs/>
          <w:u w:val="single"/>
          <w:rtl/>
          <w:lang w:eastAsia="en-US"/>
        </w:rPr>
        <w:t>כלליות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ויתור</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אורכה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הנחה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הימנעות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שיהוי</w:t>
      </w:r>
      <w:r w:rsidRPr="003546E0">
        <w:rPr>
          <w:rFonts w:ascii="David"/>
          <w:sz w:val="24"/>
          <w:rtl/>
          <w:lang w:eastAsia="en-US" w:bidi="en-US"/>
        </w:rPr>
        <w:t xml:space="preserve"> </w:t>
      </w:r>
      <w:r w:rsidRPr="003546E0">
        <w:rPr>
          <w:rtl/>
          <w:lang w:eastAsia="en-US"/>
        </w:rPr>
        <w:t>מצידה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במימוש</w:t>
      </w:r>
      <w:r w:rsidRPr="003546E0">
        <w:rPr>
          <w:rFonts w:ascii="David"/>
          <w:sz w:val="24"/>
          <w:rtl/>
          <w:lang w:eastAsia="en-US" w:bidi="en-US"/>
        </w:rPr>
        <w:t xml:space="preserve"> </w:t>
      </w:r>
      <w:r w:rsidRPr="003546E0">
        <w:rPr>
          <w:rtl/>
          <w:lang w:eastAsia="en-US"/>
        </w:rPr>
        <w:t>זכות</w:t>
      </w:r>
      <w:r w:rsidRPr="003546E0">
        <w:rPr>
          <w:rFonts w:ascii="David"/>
          <w:sz w:val="24"/>
          <w:rtl/>
          <w:lang w:eastAsia="en-US" w:bidi="en-US"/>
        </w:rPr>
        <w:t xml:space="preserve"> </w:t>
      </w:r>
      <w:r w:rsidRPr="003546E0">
        <w:rPr>
          <w:rtl/>
          <w:lang w:eastAsia="en-US"/>
        </w:rPr>
        <w:t>מזכויותיה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בת</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בעלת</w:t>
      </w:r>
      <w:r w:rsidRPr="003546E0">
        <w:rPr>
          <w:rFonts w:ascii="David"/>
          <w:sz w:val="24"/>
          <w:rtl/>
          <w:lang w:eastAsia="en-US" w:bidi="en-US"/>
        </w:rPr>
        <w:t xml:space="preserve"> </w:t>
      </w:r>
      <w:r w:rsidRPr="003546E0">
        <w:rPr>
          <w:rtl/>
          <w:lang w:eastAsia="en-US"/>
        </w:rPr>
        <w:t>משמעות</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 xml:space="preserve"> </w:t>
      </w:r>
      <w:r w:rsidRPr="003546E0">
        <w:rPr>
          <w:rtl/>
          <w:lang w:eastAsia="en-US"/>
        </w:rPr>
        <w:t>נעשתה</w:t>
      </w:r>
      <w:r w:rsidRPr="003546E0">
        <w:rPr>
          <w:rFonts w:ascii="David"/>
          <w:sz w:val="24"/>
          <w:rtl/>
          <w:lang w:eastAsia="en-US" w:bidi="en-US"/>
        </w:rPr>
        <w:t xml:space="preserve"> </w:t>
      </w:r>
      <w:r w:rsidRPr="003546E0">
        <w:rPr>
          <w:rtl/>
          <w:lang w:eastAsia="en-US"/>
        </w:rPr>
        <w:t>ונחתמה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proofErr w:type="spellStart"/>
      <w:r w:rsidRPr="003546E0">
        <w:rPr>
          <w:rtl/>
          <w:lang w:eastAsia="en-US"/>
        </w:rPr>
        <w:t>מורשי</w:t>
      </w:r>
      <w:proofErr w:type="spellEnd"/>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במועדים</w:t>
      </w:r>
      <w:r w:rsidRPr="003546E0">
        <w:rPr>
          <w:rFonts w:ascii="David"/>
          <w:sz w:val="24"/>
          <w:rtl/>
          <w:lang w:eastAsia="en-US" w:bidi="en-US"/>
        </w:rPr>
        <w:t xml:space="preserve"> </w:t>
      </w:r>
      <w:r w:rsidRPr="003546E0">
        <w:rPr>
          <w:rtl/>
          <w:lang w:eastAsia="en-US"/>
        </w:rPr>
        <w:t>הנקובים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כמו</w:t>
      </w:r>
      <w:r w:rsidRPr="003546E0">
        <w:rPr>
          <w:rFonts w:ascii="David"/>
          <w:sz w:val="24"/>
          <w:rtl/>
          <w:lang w:eastAsia="en-US" w:bidi="en-US"/>
        </w:rPr>
        <w:t xml:space="preserve"> </w:t>
      </w:r>
      <w:r w:rsidRPr="003546E0">
        <w:rPr>
          <w:rtl/>
          <w:lang w:eastAsia="en-US"/>
        </w:rPr>
        <w:t>גם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חסר</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 xml:space="preserve"> </w:t>
      </w:r>
      <w:r w:rsidRPr="003546E0">
        <w:rPr>
          <w:rtl/>
          <w:lang w:eastAsia="en-US"/>
        </w:rPr>
        <w:t>נעשה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ונחתם</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נציגיהם</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פרשנות</w:t>
      </w:r>
    </w:p>
    <w:p w:rsidR="00606414" w:rsidRPr="003546E0" w:rsidRDefault="00606414" w:rsidP="00606414">
      <w:pPr>
        <w:pStyle w:val="aff"/>
        <w:keepNext/>
        <w:keepLines/>
        <w:tabs>
          <w:tab w:val="clear" w:pos="1440"/>
        </w:tabs>
        <w:ind w:left="707" w:right="-567" w:firstLine="0"/>
        <w:rPr>
          <w:rtl/>
          <w:lang w:eastAsia="en-US"/>
        </w:rPr>
      </w:pPr>
      <w:r w:rsidRPr="003546E0">
        <w:rPr>
          <w:rtl/>
          <w:lang w:eastAsia="en-US"/>
        </w:rPr>
        <w:t>כדי</w:t>
      </w:r>
      <w:r w:rsidRPr="003546E0">
        <w:rPr>
          <w:rFonts w:ascii="David"/>
          <w:sz w:val="24"/>
          <w:rtl/>
          <w:lang w:eastAsia="en-US" w:bidi="en-US"/>
        </w:rPr>
        <w:t xml:space="preserve"> </w:t>
      </w:r>
      <w:r w:rsidRPr="003546E0">
        <w:rPr>
          <w:rtl/>
          <w:lang w:eastAsia="en-US"/>
        </w:rPr>
        <w:t>למנוע</w:t>
      </w:r>
      <w:r w:rsidRPr="003546E0">
        <w:rPr>
          <w:rFonts w:ascii="David"/>
          <w:sz w:val="24"/>
          <w:rtl/>
          <w:lang w:eastAsia="en-US" w:bidi="en-US"/>
        </w:rPr>
        <w:t xml:space="preserve"> </w:t>
      </w:r>
      <w:r w:rsidRPr="003546E0">
        <w:rPr>
          <w:rtl/>
          <w:lang w:eastAsia="en-US"/>
        </w:rPr>
        <w:t>הסתמכות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מצגים</w:t>
      </w:r>
      <w:r w:rsidRPr="003546E0">
        <w:rPr>
          <w:rFonts w:ascii="David"/>
          <w:sz w:val="24"/>
          <w:rtl/>
          <w:lang w:eastAsia="en-US" w:bidi="en-US"/>
        </w:rPr>
        <w:t xml:space="preserve"> </w:t>
      </w:r>
      <w:r w:rsidRPr="003546E0">
        <w:rPr>
          <w:rtl/>
          <w:lang w:eastAsia="en-US"/>
        </w:rPr>
        <w:t>שנעשו</w:t>
      </w:r>
      <w:r w:rsidRPr="003546E0">
        <w:rPr>
          <w:rFonts w:ascii="David"/>
          <w:sz w:val="24"/>
          <w:rtl/>
          <w:lang w:eastAsia="en-US" w:bidi="en-US"/>
        </w:rPr>
        <w:t xml:space="preserve"> </w:t>
      </w:r>
      <w:r w:rsidRPr="003546E0">
        <w:rPr>
          <w:rtl/>
          <w:lang w:eastAsia="en-US"/>
        </w:rPr>
        <w:t>בעת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קובעים</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כדלקמן</w:t>
      </w:r>
      <w:r w:rsidRPr="003546E0">
        <w:rPr>
          <w:rFonts w:ascii="David"/>
          <w:sz w:val="24"/>
          <w:rtl/>
          <w:lang w:eastAsia="en-US" w:bidi="en-US"/>
        </w:rPr>
        <w:t>:</w:t>
      </w:r>
    </w:p>
    <w:p w:rsidR="00606414" w:rsidRPr="003546E0" w:rsidRDefault="00606414" w:rsidP="00606414">
      <w:pPr>
        <w:pStyle w:val="aff"/>
        <w:keepNext/>
        <w:keepLines/>
        <w:numPr>
          <w:ilvl w:val="1"/>
          <w:numId w:val="30"/>
        </w:numPr>
        <w:ind w:right="-567"/>
        <w:rPr>
          <w:rFonts w:ascii="David"/>
          <w:sz w:val="24"/>
          <w:rtl/>
          <w:lang w:eastAsia="en-US" w:bidi="en-US"/>
        </w:rPr>
      </w:pP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ממצה</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אשר</w:t>
      </w:r>
      <w:r w:rsidRPr="003546E0">
        <w:rPr>
          <w:rFonts w:ascii="David"/>
          <w:sz w:val="24"/>
          <w:rtl/>
          <w:lang w:eastAsia="en-US" w:bidi="en-US"/>
        </w:rPr>
        <w:t xml:space="preserve"> </w:t>
      </w:r>
      <w:r w:rsidRPr="003546E0">
        <w:rPr>
          <w:rtl/>
          <w:lang w:eastAsia="en-US"/>
        </w:rPr>
        <w:t>הוסכם</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ואת</w:t>
      </w:r>
      <w:r w:rsidRPr="003546E0">
        <w:rPr>
          <w:rFonts w:ascii="David"/>
          <w:sz w:val="24"/>
          <w:rtl/>
          <w:lang w:eastAsia="en-US" w:bidi="en-US"/>
        </w:rPr>
        <w:t xml:space="preserve"> </w:t>
      </w:r>
      <w:r w:rsidRPr="003546E0">
        <w:rPr>
          <w:rtl/>
          <w:lang w:eastAsia="en-US"/>
        </w:rPr>
        <w:t>היחסים</w:t>
      </w:r>
      <w:r w:rsidRPr="003546E0">
        <w:rPr>
          <w:rFonts w:ascii="David"/>
          <w:sz w:val="24"/>
          <w:rtl/>
          <w:lang w:eastAsia="en-US" w:bidi="en-US"/>
        </w:rPr>
        <w:t xml:space="preserve"> </w:t>
      </w:r>
      <w:r w:rsidRPr="003546E0">
        <w:rPr>
          <w:rtl/>
          <w:lang w:eastAsia="en-US"/>
        </w:rPr>
        <w:t>המשפטיים</w:t>
      </w:r>
      <w:r w:rsidRPr="003546E0">
        <w:rPr>
          <w:rFonts w:ascii="David"/>
          <w:sz w:val="24"/>
          <w:rtl/>
          <w:lang w:eastAsia="en-US" w:bidi="en-US"/>
        </w:rPr>
        <w:t xml:space="preserve"> </w:t>
      </w:r>
      <w:r w:rsidRPr="003546E0">
        <w:rPr>
          <w:rtl/>
          <w:lang w:eastAsia="en-US"/>
        </w:rPr>
        <w:t>ביניהם</w:t>
      </w:r>
      <w:r w:rsidRPr="003546E0">
        <w:rPr>
          <w:rFonts w:ascii="David"/>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tl/>
          <w:lang w:eastAsia="en-US"/>
        </w:rPr>
        <w:t>מבטל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הסדר</w:t>
      </w:r>
      <w:r w:rsidRPr="003546E0">
        <w:rPr>
          <w:rFonts w:ascii="David"/>
          <w:sz w:val="24"/>
          <w:rtl/>
          <w:lang w:eastAsia="en-US" w:bidi="en-US"/>
        </w:rPr>
        <w:t xml:space="preserve"> </w:t>
      </w:r>
      <w:r w:rsidRPr="003546E0">
        <w:rPr>
          <w:rtl/>
          <w:lang w:eastAsia="en-US"/>
        </w:rPr>
        <w:t>קודם</w:t>
      </w:r>
      <w:r w:rsidRPr="003546E0">
        <w:rPr>
          <w:rFonts w:ascii="David"/>
          <w:sz w:val="24"/>
          <w:rtl/>
          <w:lang w:eastAsia="en-US" w:bidi="en-US"/>
        </w:rPr>
        <w:t xml:space="preserve"> </w:t>
      </w:r>
      <w:r w:rsidRPr="003546E0">
        <w:rPr>
          <w:rtl/>
          <w:lang w:eastAsia="en-US"/>
        </w:rPr>
        <w:t>ביניהם</w:t>
      </w:r>
      <w:r w:rsidRPr="003546E0">
        <w:rPr>
          <w:rFonts w:ascii="David"/>
          <w:sz w:val="24"/>
          <w:rtl/>
          <w:lang w:eastAsia="en-US" w:bidi="en-US"/>
        </w:rPr>
        <w:t>.</w:t>
      </w:r>
    </w:p>
    <w:p w:rsidR="00606414" w:rsidRPr="003546E0" w:rsidRDefault="00606414" w:rsidP="00606414">
      <w:pPr>
        <w:pStyle w:val="aff"/>
        <w:keepNext/>
        <w:keepLines/>
        <w:numPr>
          <w:ilvl w:val="1"/>
          <w:numId w:val="30"/>
        </w:numPr>
        <w:ind w:right="-567"/>
        <w:rPr>
          <w:rFonts w:ascii="David"/>
          <w:sz w:val="24"/>
          <w:rtl/>
          <w:lang w:eastAsia="en-US" w:bidi="en-US"/>
        </w:rPr>
      </w:pPr>
      <w:r w:rsidRPr="003546E0">
        <w:rPr>
          <w:rtl/>
          <w:lang w:eastAsia="en-US"/>
        </w:rPr>
        <w:t>כותרות</w:t>
      </w:r>
      <w:r w:rsidRPr="003546E0">
        <w:rPr>
          <w:rFonts w:ascii="David"/>
          <w:sz w:val="24"/>
          <w:rtl/>
          <w:lang w:eastAsia="en-US" w:bidi="en-US"/>
        </w:rPr>
        <w:t xml:space="preserve"> </w:t>
      </w:r>
      <w:r w:rsidRPr="003546E0">
        <w:rPr>
          <w:rtl/>
          <w:lang w:eastAsia="en-US"/>
        </w:rPr>
        <w:t>הסעיפים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הוכנסו</w:t>
      </w:r>
      <w:r w:rsidRPr="003546E0">
        <w:rPr>
          <w:rFonts w:ascii="David"/>
          <w:sz w:val="24"/>
          <w:rtl/>
          <w:lang w:eastAsia="en-US" w:bidi="en-US"/>
        </w:rPr>
        <w:t xml:space="preserve"> </w:t>
      </w:r>
      <w:r w:rsidRPr="003546E0">
        <w:rPr>
          <w:rtl/>
          <w:lang w:eastAsia="en-US"/>
        </w:rPr>
        <w:t>לשם</w:t>
      </w:r>
      <w:r w:rsidRPr="003546E0">
        <w:rPr>
          <w:rFonts w:ascii="David"/>
          <w:sz w:val="24"/>
          <w:rtl/>
          <w:lang w:eastAsia="en-US" w:bidi="en-US"/>
        </w:rPr>
        <w:t xml:space="preserve"> </w:t>
      </w:r>
      <w:r w:rsidRPr="003546E0">
        <w:rPr>
          <w:rtl/>
          <w:lang w:eastAsia="en-US"/>
        </w:rPr>
        <w:t>נוחות</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משקל</w:t>
      </w:r>
      <w:r w:rsidRPr="003546E0">
        <w:rPr>
          <w:rFonts w:ascii="David"/>
          <w:sz w:val="24"/>
          <w:rtl/>
          <w:lang w:eastAsia="en-US" w:bidi="en-US"/>
        </w:rPr>
        <w:t xml:space="preserve"> </w:t>
      </w:r>
      <w:r w:rsidRPr="003546E0">
        <w:rPr>
          <w:rtl/>
          <w:lang w:eastAsia="en-US"/>
        </w:rPr>
        <w:t>בפירוש</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606414" w:rsidRPr="003546E0" w:rsidRDefault="00606414" w:rsidP="00606414">
      <w:pPr>
        <w:pStyle w:val="aff"/>
        <w:keepNext/>
        <w:keepLines/>
        <w:numPr>
          <w:ilvl w:val="1"/>
          <w:numId w:val="30"/>
        </w:numPr>
        <w:ind w:right="-567"/>
        <w:rPr>
          <w:rFonts w:ascii="David"/>
          <w:sz w:val="24"/>
          <w:rtl/>
          <w:lang w:eastAsia="en-US" w:bidi="en-US"/>
        </w:rPr>
      </w:pPr>
      <w:r w:rsidRPr="003546E0">
        <w:rPr>
          <w:rtl/>
          <w:lang w:eastAsia="en-US"/>
        </w:rPr>
        <w:t>לא</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לכל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תיקון</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לחלק</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נעשה</w:t>
      </w:r>
      <w:r w:rsidRPr="003546E0">
        <w:rPr>
          <w:rFonts w:ascii="David"/>
          <w:sz w:val="24"/>
          <w:rtl/>
          <w:lang w:eastAsia="en-US" w:bidi="en-US"/>
        </w:rPr>
        <w:t xml:space="preserve"> </w:t>
      </w:r>
      <w:r w:rsidRPr="003546E0">
        <w:rPr>
          <w:rtl/>
          <w:lang w:eastAsia="en-US"/>
        </w:rPr>
        <w:t>השינוי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התיקון</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ונחתם</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proofErr w:type="spellStart"/>
      <w:r w:rsidRPr="003546E0">
        <w:rPr>
          <w:rtl/>
          <w:lang w:eastAsia="en-US"/>
        </w:rPr>
        <w:t>ממורשי</w:t>
      </w:r>
      <w:proofErr w:type="spellEnd"/>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המצאת אישורים</w:t>
      </w:r>
    </w:p>
    <w:p w:rsidR="00606414" w:rsidRPr="003546E0" w:rsidRDefault="00606414" w:rsidP="00606414">
      <w:pPr>
        <w:pStyle w:val="aff"/>
        <w:keepNext/>
        <w:keepLines/>
        <w:numPr>
          <w:ilvl w:val="1"/>
          <w:numId w:val="26"/>
        </w:numPr>
        <w:ind w:right="-567"/>
        <w:rPr>
          <w:rFonts w:ascii="David"/>
          <w:sz w:val="24"/>
          <w:rtl/>
          <w:lang w:eastAsia="en-US" w:bidi="en-US"/>
        </w:rPr>
      </w:pPr>
      <w:r w:rsidRPr="003546E0">
        <w:rPr>
          <w:rtl/>
          <w:lang w:eastAsia="en-US"/>
        </w:rPr>
        <w:t>כתנאי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ימציא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האישורים</w:t>
      </w:r>
      <w:r w:rsidRPr="003546E0">
        <w:rPr>
          <w:rFonts w:ascii="David"/>
          <w:sz w:val="24"/>
          <w:rtl/>
          <w:lang w:eastAsia="en-US" w:bidi="en-US"/>
        </w:rPr>
        <w:t xml:space="preserve"> </w:t>
      </w:r>
      <w:r w:rsidRPr="003546E0">
        <w:rPr>
          <w:lang w:eastAsia="en-US"/>
        </w:rPr>
        <w:t xml:space="preserve"> </w:t>
      </w:r>
      <w:r w:rsidRPr="003546E0">
        <w:rPr>
          <w:rtl/>
          <w:lang w:eastAsia="en-US"/>
        </w:rPr>
        <w:t>הבאים</w:t>
      </w:r>
      <w:r w:rsidRPr="003546E0">
        <w:rPr>
          <w:rFonts w:ascii="David"/>
          <w:sz w:val="24"/>
          <w:rtl/>
          <w:lang w:eastAsia="en-US" w:bidi="en-US"/>
        </w:rPr>
        <w:t>:</w:t>
      </w:r>
    </w:p>
    <w:p w:rsidR="00606414" w:rsidRPr="003546E0" w:rsidRDefault="00606414" w:rsidP="00606414">
      <w:pPr>
        <w:pStyle w:val="aff"/>
        <w:keepNext/>
        <w:keepLines/>
        <w:numPr>
          <w:ilvl w:val="1"/>
          <w:numId w:val="26"/>
        </w:numPr>
        <w:ind w:right="-567"/>
        <w:rPr>
          <w:rFonts w:ascii="David"/>
          <w:sz w:val="24"/>
          <w:rtl/>
          <w:lang w:eastAsia="en-US" w:bidi="en-US"/>
        </w:rPr>
      </w:pPr>
      <w:r w:rsidRPr="003546E0">
        <w:rPr>
          <w:rtl/>
          <w:lang w:eastAsia="en-US"/>
        </w:rPr>
        <w:t>תעודת</w:t>
      </w:r>
      <w:r w:rsidRPr="003546E0">
        <w:rPr>
          <w:rFonts w:ascii="David"/>
          <w:sz w:val="24"/>
          <w:rtl/>
          <w:lang w:eastAsia="en-US" w:bidi="en-US"/>
        </w:rPr>
        <w:t xml:space="preserve"> </w:t>
      </w:r>
      <w:r w:rsidRPr="003546E0">
        <w:rPr>
          <w:rtl/>
          <w:lang w:eastAsia="en-US"/>
        </w:rPr>
        <w:t>עוסק</w:t>
      </w:r>
      <w:r w:rsidRPr="003546E0">
        <w:rPr>
          <w:rFonts w:ascii="David"/>
          <w:sz w:val="24"/>
          <w:rtl/>
          <w:lang w:eastAsia="en-US" w:bidi="en-US"/>
        </w:rPr>
        <w:t xml:space="preserve"> </w:t>
      </w:r>
      <w:r w:rsidRPr="003546E0">
        <w:rPr>
          <w:rtl/>
          <w:lang w:eastAsia="en-US"/>
        </w:rPr>
        <w:t>מורשה</w:t>
      </w:r>
      <w:r w:rsidRPr="003546E0">
        <w:rPr>
          <w:rFonts w:ascii="David"/>
          <w:sz w:val="24"/>
          <w:rtl/>
          <w:lang w:eastAsia="en-US" w:bidi="en-US"/>
        </w:rPr>
        <w:t xml:space="preserve"> </w:t>
      </w:r>
      <w:r w:rsidRPr="003546E0">
        <w:rPr>
          <w:rtl/>
          <w:lang w:eastAsia="en-US"/>
        </w:rPr>
        <w:t>בת</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proofErr w:type="spellStart"/>
      <w:r w:rsidRPr="003546E0">
        <w:rPr>
          <w:rtl/>
          <w:lang w:eastAsia="en-US"/>
        </w:rPr>
        <w:t>התשל</w:t>
      </w:r>
      <w:proofErr w:type="spellEnd"/>
      <w:r w:rsidRPr="003546E0">
        <w:rPr>
          <w:rFonts w:ascii="David"/>
          <w:sz w:val="24"/>
          <w:rtl/>
          <w:lang w:eastAsia="en-US" w:bidi="en-US"/>
        </w:rPr>
        <w:t>"</w:t>
      </w:r>
      <w:r w:rsidRPr="003546E0">
        <w:rPr>
          <w:rtl/>
          <w:lang w:eastAsia="en-US"/>
        </w:rPr>
        <w:t>ו</w:t>
      </w:r>
      <w:r w:rsidRPr="003546E0">
        <w:rPr>
          <w:rFonts w:ascii="David"/>
          <w:sz w:val="24"/>
          <w:rtl/>
          <w:lang w:eastAsia="en-US" w:bidi="en-US"/>
        </w:rPr>
        <w:t xml:space="preserve"> - 1975.</w:t>
      </w:r>
    </w:p>
    <w:p w:rsidR="00606414" w:rsidRPr="003546E0" w:rsidRDefault="00606414" w:rsidP="00606414">
      <w:pPr>
        <w:pStyle w:val="aff"/>
        <w:keepNext/>
        <w:keepLines/>
        <w:numPr>
          <w:ilvl w:val="1"/>
          <w:numId w:val="26"/>
        </w:numPr>
        <w:ind w:right="-567"/>
        <w:rPr>
          <w:rFonts w:ascii="David"/>
          <w:sz w:val="24"/>
          <w:lang w:eastAsia="en-US" w:bidi="en-US"/>
        </w:rPr>
      </w:pPr>
      <w:r w:rsidRPr="003546E0">
        <w:rPr>
          <w:rtl/>
          <w:lang w:eastAsia="en-US"/>
        </w:rPr>
        <w:t>אישור</w:t>
      </w:r>
      <w:r w:rsidRPr="003546E0">
        <w:rPr>
          <w:rFonts w:ascii="David"/>
          <w:sz w:val="24"/>
          <w:rtl/>
          <w:lang w:eastAsia="en-US" w:bidi="en-US"/>
        </w:rPr>
        <w:t xml:space="preserve"> </w:t>
      </w:r>
      <w:r w:rsidRPr="003546E0">
        <w:rPr>
          <w:rtl/>
          <w:lang w:eastAsia="en-US"/>
        </w:rPr>
        <w:t>שנתי</w:t>
      </w:r>
      <w:r w:rsidRPr="003546E0">
        <w:rPr>
          <w:rFonts w:ascii="David"/>
          <w:sz w:val="24"/>
          <w:rtl/>
          <w:lang w:eastAsia="en-US" w:bidi="en-US"/>
        </w:rPr>
        <w:t xml:space="preserve"> </w:t>
      </w:r>
      <w:r w:rsidRPr="003546E0">
        <w:rPr>
          <w:rtl/>
          <w:lang w:eastAsia="en-US"/>
        </w:rPr>
        <w:t>בר</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משלטונות</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דיווח</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שנת</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במשך</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קיומו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9" w:right="-567"/>
        <w:rPr>
          <w:rFonts w:ascii="David"/>
          <w:sz w:val="24"/>
          <w:rtl/>
          <w:lang w:eastAsia="en-US" w:bidi="en-US"/>
        </w:rPr>
      </w:pPr>
      <w:r w:rsidRPr="003546E0">
        <w:rPr>
          <w:rFonts w:hint="cs"/>
          <w:rtl/>
          <w:lang w:eastAsia="en-US"/>
        </w:rPr>
        <w:t>סמכות</w:t>
      </w:r>
      <w:r w:rsidRPr="003546E0">
        <w:rPr>
          <w:rtl/>
          <w:lang w:eastAsia="en-US"/>
        </w:rPr>
        <w:t xml:space="preserve"> ה</w:t>
      </w:r>
      <w:r w:rsidRPr="003546E0">
        <w:rPr>
          <w:rFonts w:hint="cs"/>
          <w:rtl/>
          <w:lang w:eastAsia="en-US"/>
        </w:rPr>
        <w:t>ש</w:t>
      </w:r>
      <w:r w:rsidRPr="003546E0">
        <w:rPr>
          <w:rtl/>
          <w:lang w:eastAsia="en-US"/>
        </w:rPr>
        <w:t>יפוט</w:t>
      </w:r>
    </w:p>
    <w:p w:rsidR="00606414" w:rsidRPr="003546E0" w:rsidRDefault="00606414" w:rsidP="00606414">
      <w:pPr>
        <w:keepNext/>
        <w:keepLines/>
        <w:tabs>
          <w:tab w:val="clear" w:pos="1440"/>
        </w:tabs>
        <w:ind w:left="360" w:right="-567" w:firstLine="0"/>
        <w:rPr>
          <w:rtl/>
          <w:lang w:eastAsia="en-US"/>
        </w:rPr>
      </w:pPr>
      <w:r w:rsidRPr="003546E0">
        <w:rPr>
          <w:rtl/>
          <w:lang w:eastAsia="en-US"/>
        </w:rPr>
        <w:t>הצדדים</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סמכות</w:t>
      </w:r>
      <w:r w:rsidRPr="003546E0">
        <w:rPr>
          <w:rFonts w:ascii="David"/>
          <w:sz w:val="24"/>
          <w:rtl/>
          <w:lang w:eastAsia="en-US" w:bidi="en-US"/>
        </w:rPr>
        <w:t xml:space="preserve"> </w:t>
      </w:r>
      <w:r w:rsidRPr="003546E0">
        <w:rPr>
          <w:rtl/>
          <w:lang w:eastAsia="en-US"/>
        </w:rPr>
        <w:t>השיפוט</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לנושאים</w:t>
      </w:r>
      <w:r w:rsidRPr="003546E0">
        <w:rPr>
          <w:rFonts w:ascii="David"/>
          <w:sz w:val="24"/>
          <w:rtl/>
          <w:lang w:eastAsia="en-US" w:bidi="en-US"/>
        </w:rPr>
        <w:t xml:space="preserve"> </w:t>
      </w:r>
      <w:r w:rsidRPr="003546E0">
        <w:rPr>
          <w:rtl/>
          <w:lang w:eastAsia="en-US"/>
        </w:rPr>
        <w:t>והעני</w:t>
      </w:r>
      <w:r w:rsidRPr="003546E0">
        <w:rPr>
          <w:rFonts w:hint="cs"/>
          <w:rtl/>
          <w:lang w:eastAsia="en-US"/>
        </w:rPr>
        <w:t>י</w:t>
      </w:r>
      <w:r w:rsidRPr="003546E0">
        <w:rPr>
          <w:rtl/>
          <w:lang w:eastAsia="en-US"/>
        </w:rPr>
        <w:t>נים</w:t>
      </w:r>
      <w:r w:rsidRPr="003546E0">
        <w:rPr>
          <w:rFonts w:ascii="David"/>
          <w:sz w:val="24"/>
          <w:rtl/>
          <w:lang w:eastAsia="en-US" w:bidi="en-US"/>
        </w:rPr>
        <w:t xml:space="preserve"> </w:t>
      </w:r>
      <w:r w:rsidRPr="003546E0">
        <w:rPr>
          <w:rtl/>
          <w:lang w:eastAsia="en-US"/>
        </w:rPr>
        <w:t>הנובעים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הקשורים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b/>
          <w:bCs/>
          <w:rtl/>
          <w:lang w:eastAsia="en-US"/>
        </w:rPr>
        <w:t>לבתי</w:t>
      </w:r>
      <w:r w:rsidRPr="003546E0">
        <w:rPr>
          <w:rFonts w:ascii="David"/>
          <w:b/>
          <w:bCs/>
          <w:sz w:val="24"/>
          <w:rtl/>
          <w:lang w:eastAsia="en-US" w:bidi="en-US"/>
        </w:rPr>
        <w:t xml:space="preserve"> </w:t>
      </w:r>
      <w:r w:rsidRPr="003546E0">
        <w:rPr>
          <w:b/>
          <w:bCs/>
          <w:rtl/>
          <w:lang w:eastAsia="en-US"/>
        </w:rPr>
        <w:t>המשפט</w:t>
      </w:r>
      <w:r w:rsidRPr="003546E0">
        <w:rPr>
          <w:rFonts w:ascii="David"/>
          <w:b/>
          <w:bCs/>
          <w:sz w:val="24"/>
          <w:rtl/>
          <w:lang w:eastAsia="en-US" w:bidi="en-US"/>
        </w:rPr>
        <w:t xml:space="preserve"> </w:t>
      </w:r>
      <w:r w:rsidRPr="003546E0">
        <w:rPr>
          <w:b/>
          <w:bCs/>
          <w:rtl/>
          <w:lang w:eastAsia="en-US"/>
        </w:rPr>
        <w:t>המוסמכים</w:t>
      </w:r>
      <w:r w:rsidRPr="003546E0">
        <w:rPr>
          <w:rFonts w:ascii="David"/>
          <w:b/>
          <w:bCs/>
          <w:sz w:val="24"/>
          <w:rtl/>
          <w:lang w:eastAsia="en-US" w:bidi="en-US"/>
        </w:rPr>
        <w:t xml:space="preserve"> </w:t>
      </w:r>
      <w:r w:rsidRPr="003546E0">
        <w:rPr>
          <w:rFonts w:hint="cs"/>
          <w:b/>
          <w:bCs/>
          <w:rtl/>
          <w:lang w:eastAsia="en-US"/>
        </w:rPr>
        <w:t>בבאר שבע.</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משלוח הודעות</w:t>
      </w:r>
    </w:p>
    <w:p w:rsidR="00606414" w:rsidRPr="003546E0" w:rsidRDefault="00606414" w:rsidP="00606414">
      <w:pPr>
        <w:keepNext/>
        <w:keepLines/>
        <w:tabs>
          <w:tab w:val="clear" w:pos="1440"/>
        </w:tabs>
        <w:ind w:left="360" w:right="-567" w:firstLine="0"/>
        <w:rPr>
          <w:rtl/>
          <w:lang w:eastAsia="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הודעה</w:t>
      </w:r>
      <w:r w:rsidRPr="003546E0">
        <w:rPr>
          <w:rFonts w:ascii="David"/>
          <w:sz w:val="24"/>
          <w:rtl/>
          <w:lang w:eastAsia="en-US" w:bidi="en-US"/>
        </w:rPr>
        <w:t xml:space="preserve"> </w:t>
      </w:r>
      <w:r w:rsidRPr="003546E0">
        <w:rPr>
          <w:rtl/>
          <w:lang w:eastAsia="en-US"/>
        </w:rPr>
        <w:t>שתשלח</w:t>
      </w:r>
      <w:r w:rsidRPr="003546E0">
        <w:rPr>
          <w:rFonts w:ascii="David"/>
          <w:sz w:val="24"/>
          <w:rtl/>
          <w:lang w:eastAsia="en-US" w:bidi="en-US"/>
        </w:rPr>
        <w:t xml:space="preserve"> </w:t>
      </w:r>
      <w:r w:rsidRPr="003546E0">
        <w:rPr>
          <w:rtl/>
          <w:lang w:eastAsia="en-US"/>
        </w:rPr>
        <w:t>מצד</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לצד</w:t>
      </w:r>
      <w:r w:rsidRPr="003546E0">
        <w:rPr>
          <w:rFonts w:ascii="David"/>
          <w:sz w:val="24"/>
          <w:rtl/>
          <w:lang w:eastAsia="en-US" w:bidi="en-US"/>
        </w:rPr>
        <w:t xml:space="preserve"> </w:t>
      </w:r>
      <w:r w:rsidRPr="003546E0">
        <w:rPr>
          <w:rtl/>
          <w:lang w:eastAsia="en-US"/>
        </w:rPr>
        <w:t>האחר</w:t>
      </w:r>
      <w:r w:rsidRPr="003546E0">
        <w:rPr>
          <w:rFonts w:ascii="David"/>
          <w:sz w:val="24"/>
          <w:rtl/>
          <w:lang w:eastAsia="en-US" w:bidi="en-US"/>
        </w:rPr>
        <w:t xml:space="preserve"> </w:t>
      </w:r>
      <w:r w:rsidRPr="003546E0">
        <w:rPr>
          <w:rtl/>
          <w:lang w:eastAsia="en-US"/>
        </w:rPr>
        <w:t>בדואר</w:t>
      </w:r>
      <w:r w:rsidRPr="003546E0">
        <w:rPr>
          <w:rFonts w:ascii="David"/>
          <w:sz w:val="24"/>
          <w:rtl/>
          <w:lang w:eastAsia="en-US" w:bidi="en-US"/>
        </w:rPr>
        <w:t xml:space="preserve"> </w:t>
      </w:r>
      <w:r w:rsidRPr="003546E0">
        <w:rPr>
          <w:rFonts w:hint="cs"/>
          <w:rtl/>
          <w:lang w:eastAsia="en-US"/>
        </w:rPr>
        <w:t>ר</w:t>
      </w:r>
      <w:r w:rsidRPr="003546E0">
        <w:rPr>
          <w:rtl/>
          <w:lang w:eastAsia="en-US"/>
        </w:rPr>
        <w:t>שום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הכתובות</w:t>
      </w:r>
      <w:r w:rsidRPr="003546E0">
        <w:rPr>
          <w:rFonts w:ascii="David"/>
          <w:sz w:val="24"/>
          <w:rtl/>
          <w:lang w:eastAsia="en-US" w:bidi="en-US"/>
        </w:rPr>
        <w:t xml:space="preserve"> </w:t>
      </w:r>
      <w:r w:rsidRPr="003546E0">
        <w:rPr>
          <w:rtl/>
          <w:lang w:eastAsia="en-US"/>
        </w:rPr>
        <w:t>הרשומות</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תראה</w:t>
      </w:r>
      <w:r w:rsidRPr="003546E0">
        <w:rPr>
          <w:rFonts w:ascii="David"/>
          <w:sz w:val="24"/>
          <w:rtl/>
          <w:lang w:eastAsia="en-US" w:bidi="en-US"/>
        </w:rPr>
        <w:t xml:space="preserve"> </w:t>
      </w:r>
      <w:r w:rsidRPr="003546E0">
        <w:rPr>
          <w:rtl/>
          <w:lang w:eastAsia="en-US"/>
        </w:rPr>
        <w:t>כמתקבלת</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lang w:eastAsia="en-US" w:bidi="en-US"/>
        </w:rPr>
        <w:t>72</w:t>
      </w:r>
      <w:r w:rsidRPr="003546E0">
        <w:rPr>
          <w:rFonts w:ascii="David"/>
          <w:sz w:val="24"/>
          <w:rtl/>
          <w:lang w:eastAsia="en-US" w:bidi="en-US"/>
        </w:rPr>
        <w:t xml:space="preserve"> </w:t>
      </w:r>
      <w:r w:rsidRPr="003546E0">
        <w:rPr>
          <w:rtl/>
          <w:lang w:eastAsia="en-US"/>
        </w:rPr>
        <w:t>שעות</w:t>
      </w:r>
      <w:r w:rsidRPr="003546E0">
        <w:rPr>
          <w:rFonts w:ascii="David"/>
          <w:sz w:val="24"/>
          <w:rtl/>
          <w:lang w:eastAsia="en-US" w:bidi="en-US"/>
        </w:rPr>
        <w:t xml:space="preserve"> </w:t>
      </w:r>
      <w:r w:rsidRPr="003546E0">
        <w:rPr>
          <w:rtl/>
          <w:lang w:eastAsia="en-US"/>
        </w:rPr>
        <w:t>ממועד</w:t>
      </w:r>
      <w:r w:rsidRPr="003546E0">
        <w:rPr>
          <w:rFonts w:ascii="David"/>
          <w:sz w:val="24"/>
          <w:rtl/>
          <w:lang w:eastAsia="en-US" w:bidi="en-US"/>
        </w:rPr>
        <w:t xml:space="preserve"> </w:t>
      </w:r>
      <w:r w:rsidRPr="003546E0">
        <w:rPr>
          <w:rtl/>
          <w:lang w:eastAsia="en-US"/>
        </w:rPr>
        <w:t>שליחתה</w:t>
      </w:r>
      <w:r w:rsidRPr="003546E0">
        <w:rPr>
          <w:rFonts w:ascii="David"/>
          <w:sz w:val="24"/>
          <w:rtl/>
          <w:lang w:eastAsia="en-US" w:bidi="en-US"/>
        </w:rPr>
        <w:t xml:space="preserve"> </w:t>
      </w:r>
      <w:r w:rsidRPr="003546E0">
        <w:rPr>
          <w:rtl/>
          <w:lang w:eastAsia="en-US"/>
        </w:rPr>
        <w:t>כאמור</w:t>
      </w:r>
      <w:r w:rsidRPr="003546E0">
        <w:rPr>
          <w:lang w:eastAsia="en-US"/>
        </w:rPr>
        <w:t>.</w:t>
      </w:r>
    </w:p>
    <w:p w:rsidR="00606414" w:rsidRPr="003546E0" w:rsidRDefault="00606414" w:rsidP="00606414">
      <w:pPr>
        <w:keepNext/>
        <w:keepLines/>
        <w:tabs>
          <w:tab w:val="clear" w:pos="1440"/>
        </w:tabs>
        <w:ind w:left="360" w:right="-567" w:firstLine="0"/>
        <w:rPr>
          <w:rtl/>
          <w:lang w:eastAsia="en-US"/>
        </w:rPr>
      </w:pPr>
      <w:r w:rsidRPr="003546E0">
        <w:rPr>
          <w:rtl/>
          <w:lang w:eastAsia="en-US"/>
        </w:rPr>
        <w:t>הודעה</w:t>
      </w:r>
      <w:r w:rsidRPr="003546E0">
        <w:rPr>
          <w:rFonts w:ascii="David"/>
          <w:sz w:val="24"/>
          <w:rtl/>
          <w:lang w:eastAsia="en-US" w:bidi="en-US"/>
        </w:rPr>
        <w:t xml:space="preserve"> </w:t>
      </w:r>
      <w:r w:rsidRPr="003546E0">
        <w:rPr>
          <w:rtl/>
          <w:lang w:eastAsia="en-US"/>
        </w:rPr>
        <w:t>שנמסרה</w:t>
      </w:r>
      <w:r w:rsidRPr="003546E0">
        <w:rPr>
          <w:rFonts w:ascii="David"/>
          <w:sz w:val="24"/>
          <w:rtl/>
          <w:lang w:eastAsia="en-US" w:bidi="en-US"/>
        </w:rPr>
        <w:t xml:space="preserve"> </w:t>
      </w:r>
      <w:r w:rsidRPr="003546E0">
        <w:rPr>
          <w:rtl/>
          <w:lang w:eastAsia="en-US"/>
        </w:rPr>
        <w:t>ביד</w:t>
      </w:r>
      <w:r w:rsidRPr="003546E0">
        <w:rPr>
          <w:rFonts w:ascii="David"/>
          <w:sz w:val="24"/>
          <w:rtl/>
          <w:lang w:eastAsia="en-US" w:bidi="en-US"/>
        </w:rPr>
        <w:t xml:space="preserve"> </w:t>
      </w:r>
      <w:r w:rsidRPr="003546E0">
        <w:rPr>
          <w:rtl/>
          <w:lang w:eastAsia="en-US"/>
        </w:rPr>
        <w:t>תיחשב</w:t>
      </w:r>
      <w:r w:rsidRPr="003546E0">
        <w:rPr>
          <w:rFonts w:ascii="David"/>
          <w:sz w:val="24"/>
          <w:rtl/>
          <w:lang w:eastAsia="en-US" w:bidi="en-US"/>
        </w:rPr>
        <w:t xml:space="preserve"> </w:t>
      </w:r>
      <w:proofErr w:type="spellStart"/>
      <w:r w:rsidRPr="003546E0">
        <w:rPr>
          <w:rtl/>
          <w:lang w:eastAsia="en-US"/>
        </w:rPr>
        <w:t>כנתקבלה</w:t>
      </w:r>
      <w:proofErr w:type="spellEnd"/>
      <w:r w:rsidRPr="003546E0">
        <w:rPr>
          <w:rFonts w:ascii="David"/>
          <w:sz w:val="24"/>
          <w:rtl/>
          <w:lang w:eastAsia="en-US" w:bidi="en-US"/>
        </w:rPr>
        <w:t xml:space="preserve"> </w:t>
      </w:r>
      <w:r w:rsidRPr="003546E0">
        <w:rPr>
          <w:rtl/>
          <w:lang w:eastAsia="en-US"/>
        </w:rPr>
        <w:t>במועד</w:t>
      </w:r>
      <w:r w:rsidRPr="003546E0">
        <w:rPr>
          <w:rFonts w:ascii="David"/>
          <w:sz w:val="24"/>
          <w:rtl/>
          <w:lang w:eastAsia="en-US" w:bidi="en-US"/>
        </w:rPr>
        <w:t xml:space="preserve"> </w:t>
      </w:r>
      <w:r w:rsidRPr="003546E0">
        <w:rPr>
          <w:rtl/>
          <w:lang w:eastAsia="en-US"/>
        </w:rPr>
        <w:t>המסירה</w:t>
      </w:r>
      <w:r w:rsidRPr="003546E0">
        <w:rPr>
          <w:lang w:eastAsia="en-US"/>
        </w:rPr>
        <w:t>.</w:t>
      </w:r>
    </w:p>
    <w:p w:rsidR="00606414" w:rsidRPr="003546E0" w:rsidRDefault="00606414" w:rsidP="00606414">
      <w:pPr>
        <w:keepNext/>
        <w:keepLines/>
        <w:tabs>
          <w:tab w:val="clear" w:pos="1440"/>
        </w:tabs>
        <w:ind w:left="360" w:right="-567" w:firstLine="0"/>
        <w:rPr>
          <w:rFonts w:asciiTheme="minorHAnsi" w:hAnsiTheme="minorHAnsi"/>
          <w:sz w:val="24"/>
          <w:u w:val="single"/>
          <w:lang w:eastAsia="en-US" w:bidi="en-US"/>
        </w:rPr>
      </w:pPr>
      <w:r w:rsidRPr="003546E0">
        <w:rPr>
          <w:u w:val="single"/>
          <w:rtl/>
          <w:lang w:eastAsia="en-US"/>
        </w:rPr>
        <w:t>כתובות</w:t>
      </w:r>
      <w:r w:rsidRPr="003546E0">
        <w:rPr>
          <w:rFonts w:ascii="David"/>
          <w:sz w:val="24"/>
          <w:u w:val="single"/>
          <w:rtl/>
          <w:lang w:eastAsia="en-US" w:bidi="en-US"/>
        </w:rPr>
        <w:t xml:space="preserve"> </w:t>
      </w:r>
      <w:r w:rsidRPr="003546E0">
        <w:rPr>
          <w:u w:val="single"/>
          <w:rtl/>
          <w:lang w:eastAsia="en-US"/>
        </w:rPr>
        <w:t>הצדדים</w:t>
      </w:r>
      <w:r w:rsidRPr="003546E0">
        <w:rPr>
          <w:rFonts w:ascii="David"/>
          <w:sz w:val="24"/>
          <w:u w:val="single"/>
          <w:rtl/>
          <w:lang w:eastAsia="en-US" w:bidi="en-US"/>
        </w:rPr>
        <w:t xml:space="preserve"> </w:t>
      </w:r>
      <w:r w:rsidRPr="003546E0">
        <w:rPr>
          <w:u w:val="single"/>
          <w:rtl/>
          <w:lang w:eastAsia="en-US"/>
        </w:rPr>
        <w:t>לצורך</w:t>
      </w:r>
      <w:r w:rsidRPr="003546E0">
        <w:rPr>
          <w:rFonts w:ascii="David"/>
          <w:sz w:val="24"/>
          <w:u w:val="single"/>
          <w:rtl/>
          <w:lang w:eastAsia="en-US" w:bidi="en-US"/>
        </w:rPr>
        <w:t xml:space="preserve"> </w:t>
      </w:r>
      <w:r w:rsidRPr="003546E0">
        <w:rPr>
          <w:u w:val="single"/>
          <w:rtl/>
          <w:lang w:eastAsia="en-US"/>
        </w:rPr>
        <w:t>הסכם</w:t>
      </w:r>
      <w:r w:rsidRPr="003546E0">
        <w:rPr>
          <w:rFonts w:ascii="David"/>
          <w:sz w:val="24"/>
          <w:u w:val="single"/>
          <w:rtl/>
          <w:lang w:eastAsia="en-US" w:bidi="en-US"/>
        </w:rPr>
        <w:t xml:space="preserve"> </w:t>
      </w:r>
      <w:r w:rsidRPr="003546E0">
        <w:rPr>
          <w:u w:val="single"/>
          <w:rtl/>
          <w:lang w:eastAsia="en-US"/>
        </w:rPr>
        <w:t>זה</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Fonts w:ascii="David"/>
          <w:sz w:val="24"/>
          <w:rtl/>
          <w:lang w:eastAsia="en-US" w:bidi="en-US"/>
        </w:rPr>
      </w:pPr>
      <w:r w:rsidRPr="003546E0">
        <w:rPr>
          <w:rtl/>
          <w:lang w:eastAsia="en-US"/>
        </w:rPr>
        <w:t>המזמין</w:t>
      </w:r>
      <w:r w:rsidRPr="003546E0">
        <w:rPr>
          <w:rFonts w:ascii="David"/>
          <w:sz w:val="24"/>
          <w:rtl/>
          <w:lang w:eastAsia="en-US" w:bidi="en-US"/>
        </w:rPr>
        <w:t xml:space="preserve">: </w:t>
      </w:r>
      <w:r w:rsidRPr="003546E0">
        <w:rPr>
          <w:rFonts w:hint="cs"/>
          <w:rtl/>
          <w:lang w:eastAsia="en-US"/>
        </w:rPr>
        <w:t>_____________________________________</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keepNext/>
        <w:keepLines/>
        <w:tabs>
          <w:tab w:val="clear" w:pos="1440"/>
        </w:tabs>
        <w:ind w:left="360" w:right="-567" w:firstLine="0"/>
        <w:rPr>
          <w:rFonts w:asciiTheme="minorHAnsi" w:hAnsiTheme="minorHAnsi"/>
          <w:sz w:val="24"/>
          <w:lang w:eastAsia="en-US" w:bidi="en-US"/>
        </w:rPr>
      </w:pPr>
      <w:r w:rsidRPr="003546E0">
        <w:rPr>
          <w:rtl/>
          <w:lang w:eastAsia="en-US"/>
        </w:rPr>
        <w:t>הספק</w:t>
      </w:r>
      <w:r w:rsidRPr="003546E0">
        <w:rPr>
          <w:rFonts w:ascii="David"/>
          <w:sz w:val="24"/>
          <w:rtl/>
          <w:lang w:eastAsia="en-US" w:bidi="en-US"/>
        </w:rPr>
        <w:t xml:space="preserve">: </w:t>
      </w:r>
      <w:r w:rsidRPr="003546E0">
        <w:rPr>
          <w:u w:val="single"/>
          <w:lang w:eastAsia="en-US" w:bidi="en-US"/>
        </w:rPr>
        <w:t xml:space="preserve">                                                                                         </w:t>
      </w:r>
      <w:r w:rsidRPr="003546E0">
        <w:rPr>
          <w:rFonts w:ascii="David"/>
          <w:sz w:val="24"/>
          <w:rtl/>
          <w:lang w:eastAsia="en-US" w:bidi="en-US"/>
        </w:rPr>
        <w:t>.</w:t>
      </w:r>
    </w:p>
    <w:p w:rsidR="00606414" w:rsidRPr="003546E0" w:rsidRDefault="00606414" w:rsidP="00606414">
      <w:pPr>
        <w:tabs>
          <w:tab w:val="clear" w:pos="1440"/>
        </w:tabs>
        <w:ind w:left="1475" w:hanging="624"/>
        <w:rPr>
          <w:rFonts w:asciiTheme="minorHAnsi" w:hAnsiTheme="minorHAnsi"/>
        </w:rPr>
      </w:pPr>
    </w:p>
    <w:p w:rsidR="00606414" w:rsidRPr="003546E0" w:rsidRDefault="00606414" w:rsidP="00606414">
      <w:pPr>
        <w:keepNext/>
        <w:keepLines/>
        <w:tabs>
          <w:tab w:val="clear" w:pos="1440"/>
        </w:tabs>
        <w:ind w:left="1021" w:right="-567" w:hanging="567"/>
        <w:rPr>
          <w:rtl/>
          <w:lang w:eastAsia="en-US"/>
        </w:rPr>
      </w:pPr>
    </w:p>
    <w:p w:rsidR="00606414" w:rsidRPr="003546E0" w:rsidRDefault="00606414" w:rsidP="00606414">
      <w:pPr>
        <w:pStyle w:val="10"/>
        <w:tabs>
          <w:tab w:val="clear" w:pos="720"/>
        </w:tabs>
        <w:ind w:left="0" w:firstLine="0"/>
        <w:jc w:val="center"/>
        <w:rPr>
          <w:rFonts w:cs="David"/>
          <w:sz w:val="32"/>
          <w:szCs w:val="32"/>
          <w:u w:val="none"/>
          <w:rtl/>
        </w:rPr>
      </w:pPr>
      <w:r w:rsidRPr="003546E0">
        <w:rPr>
          <w:rFonts w:cs="David" w:hint="eastAsia"/>
          <w:sz w:val="32"/>
          <w:szCs w:val="32"/>
          <w:u w:val="none"/>
          <w:rtl/>
        </w:rPr>
        <w:t>נספח</w:t>
      </w:r>
      <w:r w:rsidRPr="003546E0">
        <w:rPr>
          <w:rFonts w:cs="David"/>
          <w:sz w:val="32"/>
          <w:szCs w:val="32"/>
          <w:u w:val="none"/>
          <w:rtl/>
        </w:rPr>
        <w:t xml:space="preserve"> </w:t>
      </w:r>
      <w:r w:rsidRPr="003546E0">
        <w:rPr>
          <w:rFonts w:cs="David" w:hint="cs"/>
          <w:sz w:val="32"/>
          <w:szCs w:val="32"/>
          <w:u w:val="none"/>
          <w:rtl/>
        </w:rPr>
        <w:t>א' להסכם ההתקשרות</w:t>
      </w:r>
      <w:r w:rsidRPr="003546E0">
        <w:rPr>
          <w:rFonts w:cs="David"/>
          <w:sz w:val="32"/>
          <w:szCs w:val="32"/>
          <w:u w:val="none"/>
          <w:rtl/>
        </w:rPr>
        <w:t xml:space="preserve"> </w:t>
      </w:r>
      <w:r w:rsidRPr="003546E0">
        <w:rPr>
          <w:rFonts w:cs="David" w:hint="eastAsia"/>
          <w:sz w:val="32"/>
          <w:szCs w:val="32"/>
          <w:u w:val="none"/>
          <w:rtl/>
        </w:rPr>
        <w:t>–</w:t>
      </w:r>
      <w:r w:rsidRPr="003546E0">
        <w:rPr>
          <w:rFonts w:cs="David"/>
          <w:sz w:val="32"/>
          <w:szCs w:val="32"/>
          <w:u w:val="none"/>
          <w:rtl/>
        </w:rPr>
        <w:t xml:space="preserve"> </w:t>
      </w:r>
      <w:r w:rsidRPr="003546E0">
        <w:rPr>
          <w:rFonts w:cs="David" w:hint="eastAsia"/>
          <w:sz w:val="32"/>
          <w:szCs w:val="32"/>
          <w:u w:val="none"/>
          <w:rtl/>
        </w:rPr>
        <w:t>נוסח</w:t>
      </w:r>
      <w:r w:rsidRPr="003546E0">
        <w:rPr>
          <w:rFonts w:cs="David"/>
          <w:sz w:val="32"/>
          <w:szCs w:val="32"/>
          <w:u w:val="none"/>
          <w:rtl/>
        </w:rPr>
        <w:t xml:space="preserve"> </w:t>
      </w:r>
      <w:r w:rsidRPr="003546E0">
        <w:rPr>
          <w:rFonts w:cs="David" w:hint="eastAsia"/>
          <w:sz w:val="32"/>
          <w:szCs w:val="32"/>
          <w:u w:val="none"/>
          <w:rtl/>
        </w:rPr>
        <w:t>ערבות</w:t>
      </w:r>
      <w:r w:rsidRPr="003546E0">
        <w:rPr>
          <w:rFonts w:cs="David"/>
          <w:sz w:val="32"/>
          <w:szCs w:val="32"/>
          <w:u w:val="none"/>
          <w:rtl/>
        </w:rPr>
        <w:t xml:space="preserve"> </w:t>
      </w:r>
      <w:r w:rsidRPr="003546E0">
        <w:rPr>
          <w:rFonts w:cs="David" w:hint="eastAsia"/>
          <w:sz w:val="32"/>
          <w:szCs w:val="32"/>
          <w:u w:val="none"/>
          <w:rtl/>
        </w:rPr>
        <w:t>ביצוע</w:t>
      </w:r>
    </w:p>
    <w:p w:rsidR="00606414" w:rsidRPr="003546E0" w:rsidRDefault="00606414" w:rsidP="00606414">
      <w:pPr>
        <w:tabs>
          <w:tab w:val="clear" w:pos="1440"/>
        </w:tabs>
        <w:ind w:left="851" w:firstLine="0"/>
        <w:rPr>
          <w:rFonts w:ascii="Arial" w:hAnsi="Arial"/>
          <w:rtl/>
        </w:rPr>
      </w:pPr>
    </w:p>
    <w:p w:rsidR="00606414" w:rsidRPr="003546E0" w:rsidRDefault="00606414" w:rsidP="00606414">
      <w:pPr>
        <w:tabs>
          <w:tab w:val="clear" w:pos="1440"/>
        </w:tabs>
        <w:ind w:left="851" w:firstLine="0"/>
        <w:rPr>
          <w:rFonts w:ascii="Arial" w:hAnsi="Arial"/>
        </w:rPr>
      </w:pPr>
      <w:r w:rsidRPr="003546E0">
        <w:rPr>
          <w:rFonts w:ascii="Arial" w:hAnsi="Arial"/>
          <w:rtl/>
        </w:rPr>
        <w:t>שם הבנק/חברת הביטוח ________________</w:t>
      </w:r>
    </w:p>
    <w:p w:rsidR="00606414" w:rsidRPr="003546E0" w:rsidRDefault="00606414" w:rsidP="00606414">
      <w:pPr>
        <w:tabs>
          <w:tab w:val="clear" w:pos="1440"/>
        </w:tabs>
        <w:ind w:left="851" w:firstLine="0"/>
        <w:rPr>
          <w:rFonts w:ascii="Arial" w:hAnsi="Arial"/>
        </w:rPr>
      </w:pPr>
      <w:r w:rsidRPr="003546E0">
        <w:rPr>
          <w:rFonts w:ascii="Arial" w:hAnsi="Arial"/>
          <w:rtl/>
        </w:rPr>
        <w:t>מס' הטלפון ________________________</w:t>
      </w:r>
    </w:p>
    <w:p w:rsidR="00606414" w:rsidRPr="003546E0" w:rsidRDefault="00606414" w:rsidP="00606414">
      <w:pPr>
        <w:tabs>
          <w:tab w:val="clear" w:pos="1440"/>
        </w:tabs>
        <w:ind w:left="851" w:firstLine="0"/>
        <w:rPr>
          <w:rFonts w:ascii="Arial" w:hAnsi="Arial"/>
        </w:rPr>
      </w:pPr>
      <w:r w:rsidRPr="003546E0">
        <w:rPr>
          <w:rFonts w:ascii="Arial" w:hAnsi="Arial"/>
          <w:rtl/>
        </w:rPr>
        <w:t>מס' הפקס: ________________________</w:t>
      </w:r>
    </w:p>
    <w:p w:rsidR="00606414" w:rsidRPr="003546E0" w:rsidRDefault="00606414" w:rsidP="00606414">
      <w:pPr>
        <w:tabs>
          <w:tab w:val="clear" w:pos="1440"/>
        </w:tabs>
        <w:ind w:left="851" w:firstLine="0"/>
        <w:jc w:val="center"/>
        <w:rPr>
          <w:rFonts w:ascii="Arial" w:hAnsi="Arial"/>
          <w:b/>
          <w:bCs/>
        </w:rPr>
      </w:pPr>
      <w:r w:rsidRPr="003546E0">
        <w:rPr>
          <w:rFonts w:ascii="Arial" w:hAnsi="Arial"/>
          <w:b/>
          <w:bCs/>
          <w:rtl/>
        </w:rPr>
        <w:t>כתב ערבות</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לכבוד ממשלת ישראל </w:t>
      </w:r>
    </w:p>
    <w:p w:rsidR="00606414" w:rsidRPr="003546E0" w:rsidRDefault="00606414" w:rsidP="00C326EB">
      <w:pPr>
        <w:tabs>
          <w:tab w:val="clear" w:pos="1440"/>
        </w:tabs>
        <w:ind w:left="851" w:firstLine="0"/>
        <w:rPr>
          <w:rFonts w:ascii="Arial" w:hAnsi="Arial"/>
        </w:rPr>
      </w:pPr>
      <w:r w:rsidRPr="003546E0">
        <w:rPr>
          <w:rFonts w:ascii="Arial" w:hAnsi="Arial"/>
          <w:rtl/>
        </w:rPr>
        <w:t xml:space="preserve">באמצעות </w:t>
      </w:r>
      <w:r w:rsidR="00C326EB" w:rsidRPr="003546E0">
        <w:rPr>
          <w:rFonts w:ascii="Arial" w:hAnsi="Arial" w:hint="cs"/>
          <w:rtl/>
        </w:rPr>
        <w:t xml:space="preserve">הרשות לפיתוח והתיישבות הבדואים בנגב </w:t>
      </w:r>
    </w:p>
    <w:p w:rsidR="00606414" w:rsidRPr="003546E0" w:rsidRDefault="00606414" w:rsidP="00606414">
      <w:pPr>
        <w:tabs>
          <w:tab w:val="clear" w:pos="1440"/>
        </w:tabs>
        <w:ind w:left="851" w:firstLine="0"/>
        <w:rPr>
          <w:rFonts w:ascii="Arial" w:hAnsi="Arial"/>
          <w:rtl/>
        </w:rPr>
      </w:pPr>
      <w:r w:rsidRPr="003546E0">
        <w:rPr>
          <w:rFonts w:ascii="Arial" w:hAnsi="Arial"/>
          <w:b/>
          <w:bCs/>
          <w:rtl/>
        </w:rPr>
        <w:t>הנדון: ערבות מס'</w:t>
      </w:r>
      <w:r w:rsidRPr="003546E0">
        <w:rPr>
          <w:rFonts w:ascii="Arial" w:hAnsi="Arial"/>
          <w:rtl/>
        </w:rPr>
        <w:t>____________</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אנו ערבים בזה כלפיכם לסילוק כל סכום עד לסך </w:t>
      </w:r>
      <w:r w:rsidRPr="003546E0">
        <w:rPr>
          <w:rFonts w:ascii="Arial" w:hAnsi="Arial" w:hint="cs"/>
          <w:b/>
          <w:bCs/>
          <w:rtl/>
        </w:rPr>
        <w:t>15,000</w:t>
      </w:r>
      <w:r w:rsidRPr="003546E0">
        <w:rPr>
          <w:rFonts w:ascii="Arial" w:hAnsi="Arial"/>
          <w:b/>
          <w:bCs/>
          <w:rtl/>
        </w:rPr>
        <w:t xml:space="preserve"> ₪ </w:t>
      </w:r>
      <w:r w:rsidRPr="003546E0">
        <w:rPr>
          <w:rFonts w:ascii="Arial" w:hAnsi="Arial"/>
          <w:rtl/>
        </w:rPr>
        <w:t xml:space="preserve">(במילים </w:t>
      </w:r>
      <w:r w:rsidRPr="003546E0">
        <w:rPr>
          <w:rFonts w:ascii="Arial" w:hAnsi="Arial" w:hint="cs"/>
          <w:rtl/>
        </w:rPr>
        <w:t xml:space="preserve">חמש עשרה </w:t>
      </w:r>
      <w:r w:rsidRPr="003546E0">
        <w:rPr>
          <w:rFonts w:ascii="Arial" w:hAnsi="Arial"/>
          <w:rtl/>
        </w:rPr>
        <w:t xml:space="preserve"> </w:t>
      </w:r>
      <w:r w:rsidRPr="003546E0">
        <w:rPr>
          <w:rFonts w:ascii="Arial" w:hAnsi="Arial" w:hint="eastAsia"/>
          <w:rtl/>
        </w:rPr>
        <w:t>אל</w:t>
      </w:r>
      <w:r w:rsidRPr="003546E0">
        <w:rPr>
          <w:rFonts w:ascii="Arial" w:hAnsi="Arial" w:hint="cs"/>
          <w:rtl/>
        </w:rPr>
        <w:t>ף</w:t>
      </w:r>
      <w:r w:rsidRPr="003546E0">
        <w:rPr>
          <w:rFonts w:ascii="Arial" w:hAnsi="Arial"/>
          <w:rtl/>
        </w:rPr>
        <w:t xml:space="preserve"> </w:t>
      </w:r>
      <w:r w:rsidRPr="003546E0">
        <w:rPr>
          <w:rFonts w:ascii="Arial" w:hAnsi="Arial" w:hint="cs"/>
          <w:rtl/>
        </w:rPr>
        <w:t>ש</w:t>
      </w:r>
      <w:r w:rsidRPr="003546E0">
        <w:rPr>
          <w:rFonts w:ascii="Arial" w:hAnsi="Arial" w:hint="eastAsia"/>
          <w:rtl/>
        </w:rPr>
        <w:t>קלים</w:t>
      </w:r>
      <w:r w:rsidRPr="003546E0">
        <w:rPr>
          <w:rFonts w:ascii="Arial" w:hAnsi="Arial"/>
          <w:rtl/>
        </w:rPr>
        <w:t xml:space="preserve"> </w:t>
      </w:r>
      <w:r w:rsidRPr="003546E0">
        <w:rPr>
          <w:rFonts w:ascii="Arial" w:hAnsi="Arial" w:hint="eastAsia"/>
          <w:rtl/>
        </w:rPr>
        <w:t>חדשים</w:t>
      </w:r>
      <w:r w:rsidRPr="003546E0">
        <w:rPr>
          <w:rFonts w:ascii="Arial" w:hAnsi="Arial"/>
          <w:rtl/>
        </w:rPr>
        <w:t>)</w:t>
      </w:r>
    </w:p>
    <w:p w:rsidR="00606414" w:rsidRPr="003546E0" w:rsidRDefault="00606414" w:rsidP="00606414">
      <w:pPr>
        <w:tabs>
          <w:tab w:val="clear" w:pos="1440"/>
        </w:tabs>
        <w:ind w:left="851" w:firstLine="0"/>
        <w:rPr>
          <w:rFonts w:ascii="Arial" w:hAnsi="Arial"/>
        </w:rPr>
      </w:pPr>
      <w:r w:rsidRPr="003546E0">
        <w:rPr>
          <w:rFonts w:ascii="Arial" w:hAnsi="Arial"/>
          <w:rtl/>
        </w:rPr>
        <w:t>שיוצמד למדד*)__________________ מתאריך _________________________</w:t>
      </w: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 (תאריך תחילת תוקף הערבות)</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אשר תדרשו מאת: ____________________________________________(להלן "החייב") מס' ח.פ / </w:t>
      </w:r>
      <w:proofErr w:type="spellStart"/>
      <w:r w:rsidRPr="003546E0">
        <w:rPr>
          <w:rFonts w:ascii="Arial" w:hAnsi="Arial"/>
          <w:rtl/>
        </w:rPr>
        <w:t>ע.ר</w:t>
      </w:r>
      <w:proofErr w:type="spellEnd"/>
      <w:r w:rsidRPr="003546E0">
        <w:rPr>
          <w:rFonts w:ascii="Arial" w:hAnsi="Arial"/>
          <w:rtl/>
        </w:rPr>
        <w:t>. __________________  בקשר עם חוזה __________________________________________________</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3546E0">
        <w:rPr>
          <w:rFonts w:ascii="Arial" w:hAnsi="Arial"/>
          <w:b/>
          <w:bCs/>
          <w:rtl/>
        </w:rPr>
        <w:t xml:space="preserve">ערבות זו תהיה בתוקף עד </w:t>
      </w:r>
      <w:r w:rsidRPr="003546E0">
        <w:rPr>
          <w:rFonts w:ascii="Arial" w:hAnsi="Arial" w:hint="eastAsia"/>
          <w:b/>
          <w:bCs/>
          <w:rtl/>
        </w:rPr>
        <w:t>ל</w:t>
      </w:r>
      <w:r w:rsidRPr="003546E0">
        <w:rPr>
          <w:rFonts w:ascii="Arial" w:hAnsi="Arial"/>
          <w:b/>
          <w:bCs/>
          <w:rtl/>
        </w:rPr>
        <w:t>תאריך</w:t>
      </w:r>
      <w:r w:rsidRPr="003546E0">
        <w:rPr>
          <w:rFonts w:ascii="Arial" w:hAnsi="Arial"/>
          <w:rtl/>
        </w:rPr>
        <w:t xml:space="preserve">  _______________</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דרישה על פי ערבות זו יש להפנות לסניף הבנק _________________/ חב' הביטוח שכתובתו:____________________                         </w:t>
      </w:r>
      <w:r w:rsidRPr="003546E0">
        <w:rPr>
          <w:rFonts w:ascii="Arial" w:hAnsi="Arial"/>
          <w:szCs w:val="22"/>
          <w:rtl/>
        </w:rPr>
        <w:t>שם הבנק/חב' הביטוח</w:t>
      </w:r>
    </w:p>
    <w:p w:rsidR="00606414" w:rsidRPr="003546E0" w:rsidRDefault="00606414" w:rsidP="00606414">
      <w:pPr>
        <w:tabs>
          <w:tab w:val="clear" w:pos="1440"/>
        </w:tabs>
        <w:spacing w:line="120" w:lineRule="auto"/>
        <w:ind w:left="851" w:firstLine="0"/>
        <w:rPr>
          <w:rFonts w:ascii="Arial" w:hAnsi="Arial"/>
          <w:rtl/>
        </w:rPr>
      </w:pP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                </w:t>
      </w:r>
    </w:p>
    <w:p w:rsidR="00606414" w:rsidRPr="003546E0" w:rsidRDefault="00606414" w:rsidP="0000383A">
      <w:pPr>
        <w:tabs>
          <w:tab w:val="clear" w:pos="1440"/>
        </w:tabs>
        <w:ind w:left="851" w:firstLine="0"/>
        <w:rPr>
          <w:rFonts w:ascii="Arial" w:hAnsi="Arial"/>
        </w:rPr>
      </w:pPr>
      <w:r w:rsidRPr="003546E0">
        <w:rPr>
          <w:rFonts w:ascii="Arial" w:hAnsi="Arial"/>
          <w:rtl/>
        </w:rPr>
        <w:t xml:space="preserve">______________________     </w:t>
      </w:r>
      <w:r w:rsidR="0000383A" w:rsidRPr="003546E0">
        <w:rPr>
          <w:rFonts w:ascii="Arial" w:hAnsi="Arial" w:hint="cs"/>
          <w:rtl/>
        </w:rPr>
        <w:t xml:space="preserve">             </w:t>
      </w:r>
      <w:r w:rsidRPr="003546E0">
        <w:rPr>
          <w:rFonts w:ascii="Arial" w:hAnsi="Arial"/>
          <w:rtl/>
        </w:rPr>
        <w:t xml:space="preserve"> ____________________</w:t>
      </w: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            מס' הבנק ומס' הסניף              כתובת סניף הבנק/חברת הביטוח </w:t>
      </w:r>
    </w:p>
    <w:p w:rsidR="00606414" w:rsidRPr="003546E0" w:rsidRDefault="00606414" w:rsidP="00606414">
      <w:pPr>
        <w:tabs>
          <w:tab w:val="clear" w:pos="1440"/>
        </w:tabs>
        <w:ind w:left="851" w:firstLine="0"/>
        <w:rPr>
          <w:rFonts w:ascii="Arial" w:hAnsi="Arial"/>
        </w:rPr>
      </w:pPr>
    </w:p>
    <w:p w:rsidR="00606414" w:rsidRPr="003546E0" w:rsidRDefault="00606414" w:rsidP="00606414">
      <w:pPr>
        <w:tabs>
          <w:tab w:val="clear" w:pos="1440"/>
        </w:tabs>
        <w:ind w:left="851" w:firstLine="0"/>
        <w:rPr>
          <w:rFonts w:ascii="Arial" w:hAnsi="Arial"/>
          <w:rtl/>
        </w:rPr>
      </w:pPr>
      <w:r w:rsidRPr="003546E0">
        <w:rPr>
          <w:rFonts w:ascii="Arial" w:hAnsi="Arial"/>
          <w:rtl/>
        </w:rPr>
        <w:t>ערבות זו אינה ניתנת להעברה</w:t>
      </w:r>
    </w:p>
    <w:p w:rsidR="00606414" w:rsidRPr="003546E0" w:rsidRDefault="00606414" w:rsidP="00606414">
      <w:pPr>
        <w:tabs>
          <w:tab w:val="clear" w:pos="1440"/>
        </w:tabs>
        <w:ind w:left="851" w:firstLine="0"/>
        <w:rPr>
          <w:rFonts w:ascii="Arial" w:hAnsi="Arial"/>
        </w:rPr>
      </w:pPr>
    </w:p>
    <w:p w:rsidR="00606414" w:rsidRPr="003546E0" w:rsidRDefault="00606414" w:rsidP="0000383A">
      <w:pPr>
        <w:tabs>
          <w:tab w:val="clear" w:pos="1440"/>
        </w:tabs>
        <w:ind w:left="851" w:firstLine="0"/>
        <w:rPr>
          <w:rFonts w:ascii="Arial" w:hAnsi="Arial"/>
        </w:rPr>
      </w:pPr>
      <w:r w:rsidRPr="003546E0">
        <w:rPr>
          <w:rFonts w:ascii="Arial" w:hAnsi="Arial"/>
          <w:rtl/>
        </w:rPr>
        <w:t xml:space="preserve">_______________          ______________        </w:t>
      </w:r>
      <w:r w:rsidR="0000383A" w:rsidRPr="003546E0">
        <w:rPr>
          <w:rFonts w:ascii="Arial" w:hAnsi="Arial" w:hint="cs"/>
          <w:rtl/>
        </w:rPr>
        <w:t>______________</w:t>
      </w:r>
      <w:r w:rsidRPr="003546E0">
        <w:rPr>
          <w:rFonts w:ascii="Arial" w:hAnsi="Arial"/>
          <w:rtl/>
        </w:rPr>
        <w:t xml:space="preserve">                        </w:t>
      </w:r>
    </w:p>
    <w:p w:rsidR="00606414" w:rsidRPr="003546E0" w:rsidRDefault="00606414" w:rsidP="0000383A">
      <w:pPr>
        <w:tabs>
          <w:tab w:val="clear" w:pos="1440"/>
        </w:tabs>
        <w:ind w:left="851" w:firstLine="0"/>
        <w:rPr>
          <w:rFonts w:ascii="Arial" w:hAnsi="Arial"/>
          <w:rtl/>
        </w:rPr>
      </w:pPr>
      <w:r w:rsidRPr="003546E0">
        <w:rPr>
          <w:rFonts w:ascii="Arial" w:hAnsi="Arial"/>
          <w:rtl/>
        </w:rPr>
        <w:t xml:space="preserve">           תאריך                            שם מלא                        חתימה וחותמת </w:t>
      </w: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*ערבות צמודה למדד המחירים לצרכן </w:t>
      </w:r>
    </w:p>
    <w:p w:rsidR="00606414" w:rsidRPr="003546E0" w:rsidRDefault="00606414" w:rsidP="00606414">
      <w:pPr>
        <w:pStyle w:val="N-1A"/>
        <w:spacing w:line="360" w:lineRule="auto"/>
        <w:ind w:left="-29"/>
        <w:jc w:val="center"/>
        <w:rPr>
          <w:rFonts w:ascii="David"/>
          <w:sz w:val="22"/>
          <w:u w:val="single"/>
          <w:rtl/>
        </w:rPr>
      </w:pPr>
    </w:p>
    <w:p w:rsidR="00606414" w:rsidRPr="003546E0" w:rsidRDefault="00606414" w:rsidP="00606414">
      <w:pPr>
        <w:pStyle w:val="afff8"/>
        <w:keepNext/>
        <w:keepLines/>
        <w:rPr>
          <w:rtl/>
          <w:lang w:eastAsia="en-US"/>
        </w:rPr>
      </w:pPr>
      <w:r w:rsidRPr="003546E0">
        <w:rPr>
          <w:rFonts w:hint="cs"/>
          <w:rtl/>
          <w:lang w:eastAsia="en-US"/>
        </w:rPr>
        <w:lastRenderedPageBreak/>
        <w:t>נספח ב' להסכם ההתקשרות- אישור עריכת ביטוח</w:t>
      </w:r>
    </w:p>
    <w:p w:rsidR="00606414" w:rsidRPr="003546E0" w:rsidRDefault="00606414" w:rsidP="00606414">
      <w:pPr>
        <w:pStyle w:val="a5"/>
        <w:keepNext/>
        <w:keepLines/>
        <w:tabs>
          <w:tab w:val="clear" w:pos="4153"/>
          <w:tab w:val="clear" w:pos="8306"/>
        </w:tabs>
        <w:ind w:left="1800" w:right="-567" w:firstLine="360"/>
        <w:jc w:val="left"/>
        <w:rPr>
          <w:b/>
          <w:bCs/>
          <w:color w:val="auto"/>
          <w:u w:val="single"/>
          <w:rtl/>
          <w:lang w:eastAsia="en-US"/>
        </w:rPr>
      </w:pPr>
      <w:r w:rsidRPr="003546E0">
        <w:rPr>
          <w:rFonts w:hint="cs"/>
          <w:b/>
          <w:bCs/>
          <w:color w:val="auto"/>
          <w:u w:val="single"/>
          <w:rtl/>
          <w:lang w:eastAsia="en-US"/>
        </w:rPr>
        <w:t>אין לערוך שינויים במסמך זה</w:t>
      </w:r>
    </w:p>
    <w:p w:rsidR="00606414" w:rsidRPr="003546E0" w:rsidRDefault="00606414" w:rsidP="00606414">
      <w:pPr>
        <w:keepNext/>
        <w:keepLines/>
        <w:tabs>
          <w:tab w:val="clear" w:pos="1440"/>
        </w:tabs>
        <w:spacing w:after="240"/>
        <w:ind w:left="0" w:right="-567" w:firstLine="0"/>
        <w:jc w:val="right"/>
        <w:rPr>
          <w:rFonts w:ascii="Tahoma" w:hAnsi="Tahoma"/>
          <w:rtl/>
          <w:lang w:eastAsia="en-US"/>
        </w:rPr>
      </w:pPr>
      <w:r w:rsidRPr="003546E0">
        <w:rPr>
          <w:rFonts w:ascii="Tahoma" w:hAnsi="Tahoma"/>
          <w:rtl/>
          <w:lang w:eastAsia="en-US"/>
        </w:rPr>
        <w:t>תאריך</w:t>
      </w:r>
      <w:r w:rsidRPr="003546E0">
        <w:rPr>
          <w:rFonts w:ascii="Tahoma" w:hAnsi="Tahoma" w:hint="cs"/>
          <w:rtl/>
          <w:lang w:eastAsia="en-US"/>
        </w:rPr>
        <w:t xml:space="preserve"> </w:t>
      </w:r>
      <w:r w:rsidRPr="003546E0">
        <w:rPr>
          <w:rFonts w:ascii="Tahoma" w:hAnsi="Tahoma" w:hint="cs"/>
          <w:u w:val="single"/>
          <w:rtl/>
          <w:lang w:eastAsia="en-US"/>
        </w:rPr>
        <w:tab/>
      </w:r>
      <w:r w:rsidRPr="003546E0">
        <w:rPr>
          <w:rFonts w:ascii="Tahoma" w:hAnsi="Tahoma" w:hint="cs"/>
          <w:u w:val="single"/>
          <w:rtl/>
          <w:lang w:eastAsia="en-US"/>
        </w:rPr>
        <w:tab/>
      </w:r>
      <w:r w:rsidRPr="003546E0">
        <w:rPr>
          <w:rFonts w:ascii="Tahoma" w:hAnsi="Tahoma" w:hint="cs"/>
          <w:u w:val="single"/>
          <w:rtl/>
          <w:lang w:eastAsia="en-US"/>
        </w:rPr>
        <w:tab/>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לכבוד </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u w:val="single"/>
          <w:rtl/>
          <w:lang w:eastAsia="en-US"/>
        </w:rPr>
      </w:pPr>
      <w:r w:rsidRPr="003546E0">
        <w:rPr>
          <w:rFonts w:hint="cs"/>
          <w:b/>
          <w:bCs/>
          <w:sz w:val="28"/>
          <w:szCs w:val="28"/>
          <w:u w:val="single"/>
          <w:rtl/>
          <w:lang w:eastAsia="en-US"/>
        </w:rPr>
        <w:t xml:space="preserve">מדינת ישראל </w:t>
      </w:r>
      <w:r w:rsidRPr="003546E0">
        <w:rPr>
          <w:b/>
          <w:bCs/>
          <w:sz w:val="28"/>
          <w:szCs w:val="28"/>
          <w:u w:val="single"/>
          <w:rtl/>
          <w:lang w:eastAsia="en-US"/>
        </w:rPr>
        <w:t>–</w:t>
      </w:r>
      <w:r w:rsidRPr="003546E0">
        <w:rPr>
          <w:rFonts w:hint="cs"/>
          <w:b/>
          <w:bCs/>
          <w:sz w:val="28"/>
          <w:szCs w:val="28"/>
          <w:u w:val="single"/>
          <w:rtl/>
          <w:lang w:eastAsia="en-US"/>
        </w:rPr>
        <w:t>הרשות לפיתוח והתיישבות הבדואים בנגב;</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rtl/>
          <w:lang w:eastAsia="en-US"/>
        </w:rPr>
      </w:pPr>
      <w:proofErr w:type="spellStart"/>
      <w:r w:rsidRPr="003546E0">
        <w:rPr>
          <w:rFonts w:hint="cs"/>
          <w:sz w:val="24"/>
          <w:rtl/>
          <w:lang w:eastAsia="en-US"/>
        </w:rPr>
        <w:t>א.ג.נ</w:t>
      </w:r>
      <w:proofErr w:type="spellEnd"/>
      <w:r w:rsidRPr="003546E0">
        <w:rPr>
          <w:rFonts w:hint="cs"/>
          <w:sz w:val="24"/>
          <w:rtl/>
          <w:lang w:eastAsia="en-US"/>
        </w:rPr>
        <w:t>.,</w:t>
      </w: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360" w:firstLine="0"/>
        <w:jc w:val="center"/>
        <w:rPr>
          <w:sz w:val="32"/>
          <w:szCs w:val="32"/>
          <w:rtl/>
          <w:lang w:eastAsia="en-US"/>
        </w:rPr>
      </w:pPr>
      <w:r w:rsidRPr="003546E0">
        <w:rPr>
          <w:rFonts w:hint="cs"/>
          <w:sz w:val="24"/>
          <w:rtl/>
          <w:lang w:eastAsia="en-US"/>
        </w:rPr>
        <w:t>הנדון</w:t>
      </w:r>
      <w:r w:rsidRPr="003546E0">
        <w:rPr>
          <w:rFonts w:hint="cs"/>
          <w:sz w:val="32"/>
          <w:szCs w:val="32"/>
          <w:rtl/>
          <w:lang w:eastAsia="en-US"/>
        </w:rPr>
        <w:t xml:space="preserve">:  </w:t>
      </w:r>
      <w:r w:rsidRPr="003546E0">
        <w:rPr>
          <w:rFonts w:hint="cs"/>
          <w:b/>
          <w:bCs/>
          <w:sz w:val="32"/>
          <w:szCs w:val="32"/>
          <w:u w:val="single"/>
          <w:rtl/>
          <w:lang w:eastAsia="en-US"/>
        </w:rPr>
        <w:t>אישור קיום ביטוחים</w:t>
      </w:r>
    </w:p>
    <w:p w:rsidR="00606414" w:rsidRPr="003546E0" w:rsidRDefault="00606414" w:rsidP="00606414">
      <w:pPr>
        <w:tabs>
          <w:tab w:val="clear" w:pos="1440"/>
        </w:tabs>
        <w:spacing w:line="240" w:lineRule="auto"/>
        <w:ind w:left="360" w:firstLine="0"/>
        <w:jc w:val="left"/>
        <w:rPr>
          <w:sz w:val="32"/>
          <w:szCs w:val="32"/>
          <w:rtl/>
          <w:lang w:eastAsia="en-US"/>
        </w:rPr>
      </w:pP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הננו מאשרים בזה כי ערכנו למבוטחנו ____________________________________(להלן "הספק") </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 w:val="left" w:pos="1106"/>
        </w:tabs>
        <w:spacing w:line="240" w:lineRule="auto"/>
        <w:ind w:left="360" w:firstLine="0"/>
        <w:jc w:val="left"/>
        <w:rPr>
          <w:sz w:val="24"/>
          <w:rtl/>
          <w:lang w:eastAsia="en-US"/>
        </w:rPr>
      </w:pPr>
      <w:r w:rsidRPr="003546E0">
        <w:rPr>
          <w:rFonts w:hint="cs"/>
          <w:sz w:val="24"/>
          <w:rtl/>
          <w:lang w:eastAsia="en-US"/>
        </w:rPr>
        <w:t>לתקופת הביטוח  מיום _______________ עד יום ________________ בקשר</w:t>
      </w:r>
      <w:r w:rsidRPr="003546E0">
        <w:rPr>
          <w:sz w:val="24"/>
          <w:rtl/>
          <w:lang w:eastAsia="en-US"/>
        </w:rPr>
        <w:t xml:space="preserve"> למתן שירותי </w:t>
      </w:r>
      <w:r w:rsidRPr="003546E0">
        <w:rPr>
          <w:rFonts w:hint="cs"/>
          <w:sz w:val="24"/>
          <w:rtl/>
          <w:lang w:eastAsia="en-US"/>
        </w:rPr>
        <w:t>ייעוץ</w:t>
      </w:r>
      <w:r w:rsidRPr="003546E0">
        <w:rPr>
          <w:sz w:val="24"/>
          <w:rtl/>
          <w:lang w:eastAsia="en-US"/>
        </w:rPr>
        <w:t xml:space="preserve"> </w:t>
      </w:r>
      <w:r w:rsidRPr="003546E0">
        <w:rPr>
          <w:rFonts w:hint="cs"/>
          <w:sz w:val="24"/>
          <w:rtl/>
          <w:lang w:eastAsia="en-US"/>
        </w:rPr>
        <w:t xml:space="preserve">ארגוני וניהולי לרשות לפיתוח והתיישבות הבדואים בנגב, על פי מכרז </w:t>
      </w:r>
      <w:r w:rsidRPr="003546E0">
        <w:rPr>
          <w:sz w:val="24"/>
          <w:rtl/>
          <w:lang w:eastAsia="en-US"/>
        </w:rPr>
        <w:t>וחוזה עם  מדינת ישראל – משרד החקלאות ופיתוח הכפר,</w:t>
      </w:r>
      <w:r w:rsidRPr="003546E0">
        <w:rPr>
          <w:rFonts w:hint="cs"/>
          <w:sz w:val="24"/>
          <w:rtl/>
          <w:lang w:eastAsia="en-US"/>
        </w:rPr>
        <w:t xml:space="preserve"> הרשות לפיתוח והתיישבות הבדואים בנגב,</w:t>
      </w:r>
      <w:r w:rsidRPr="003546E0">
        <w:rPr>
          <w:sz w:val="24"/>
          <w:rtl/>
          <w:lang w:eastAsia="en-US"/>
        </w:rPr>
        <w:t xml:space="preserve"> את הביטוחים המפורטים להלן:     </w:t>
      </w:r>
    </w:p>
    <w:p w:rsidR="00606414" w:rsidRPr="003546E0" w:rsidRDefault="00606414" w:rsidP="00606414">
      <w:pPr>
        <w:tabs>
          <w:tab w:val="clear" w:pos="1440"/>
          <w:tab w:val="left" w:pos="1106"/>
        </w:tabs>
        <w:spacing w:line="240" w:lineRule="auto"/>
        <w:ind w:left="360" w:firstLine="0"/>
        <w:jc w:val="left"/>
        <w:rPr>
          <w:sz w:val="24"/>
          <w:rtl/>
          <w:lang w:eastAsia="en-US"/>
        </w:rPr>
      </w:pPr>
      <w:r w:rsidRPr="003546E0">
        <w:rPr>
          <w:sz w:val="24"/>
          <w:rtl/>
          <w:lang w:eastAsia="en-US"/>
        </w:rPr>
        <w:t xml:space="preserve">        </w:t>
      </w:r>
    </w:p>
    <w:p w:rsidR="00606414" w:rsidRPr="003546E0" w:rsidRDefault="00606414" w:rsidP="00606414">
      <w:pPr>
        <w:tabs>
          <w:tab w:val="clear" w:pos="1440"/>
        </w:tabs>
        <w:spacing w:line="240" w:lineRule="auto"/>
        <w:ind w:left="360" w:firstLine="0"/>
        <w:jc w:val="left"/>
        <w:rPr>
          <w:b/>
          <w:bCs/>
          <w:sz w:val="28"/>
          <w:szCs w:val="28"/>
          <w:u w:val="single"/>
          <w:rtl/>
          <w:lang w:eastAsia="en-US"/>
        </w:rPr>
      </w:pPr>
      <w:r w:rsidRPr="003546E0">
        <w:rPr>
          <w:rFonts w:hint="cs"/>
          <w:b/>
          <w:bCs/>
          <w:sz w:val="28"/>
          <w:szCs w:val="28"/>
          <w:u w:val="single"/>
          <w:rtl/>
          <w:lang w:eastAsia="en-US"/>
        </w:rPr>
        <w:t>ביטוח חבות המעבידים</w:t>
      </w:r>
      <w:r w:rsidR="004211E6" w:rsidRPr="004211E6">
        <w:rPr>
          <w:rFonts w:hint="cs"/>
          <w:b/>
          <w:bCs/>
          <w:sz w:val="24"/>
          <w:rtl/>
        </w:rPr>
        <w:t xml:space="preserve"> </w:t>
      </w:r>
      <w:r w:rsidR="004211E6" w:rsidRPr="006619BB">
        <w:rPr>
          <w:rFonts w:hint="cs"/>
          <w:b/>
          <w:bCs/>
          <w:sz w:val="24"/>
          <w:rtl/>
        </w:rPr>
        <w:t>פוליסה מספר _____________</w:t>
      </w:r>
      <w:r w:rsidR="004211E6" w:rsidRPr="006619BB">
        <w:rPr>
          <w:b/>
          <w:bCs/>
          <w:sz w:val="24"/>
          <w:rtl/>
        </w:rPr>
        <w:t xml:space="preserve">  </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1. אחריותו החוקית כלפי עובדיו בכל תחומי מדינת ישראל  והשטחים המוחזקים. </w:t>
      </w: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b/>
          <w:bCs/>
          <w:sz w:val="24"/>
          <w:rtl/>
          <w:lang w:eastAsia="en-US"/>
        </w:rPr>
      </w:pPr>
      <w:r w:rsidRPr="003546E0">
        <w:rPr>
          <w:rFonts w:hint="cs"/>
          <w:sz w:val="24"/>
          <w:rtl/>
          <w:lang w:eastAsia="en-US"/>
        </w:rPr>
        <w:t>2. גבול האחריות לא יפחת מסך  5,000,000 דולר ארה"ב לעובד, למקרה ולתקופת ביטוח (שנה).</w:t>
      </w:r>
    </w:p>
    <w:p w:rsidR="00606414" w:rsidRPr="003546E0" w:rsidRDefault="00606414" w:rsidP="00606414">
      <w:pPr>
        <w:tabs>
          <w:tab w:val="clear" w:pos="1440"/>
        </w:tabs>
        <w:spacing w:line="240" w:lineRule="auto"/>
        <w:ind w:left="0" w:firstLine="0"/>
        <w:jc w:val="left"/>
        <w:rPr>
          <w:b/>
          <w:bCs/>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3. </w:t>
      </w:r>
      <w:r w:rsidRPr="003546E0">
        <w:rPr>
          <w:sz w:val="24"/>
          <w:rtl/>
          <w:lang w:eastAsia="en-US"/>
        </w:rPr>
        <w:t xml:space="preserve">הביטוח </w:t>
      </w:r>
      <w:r w:rsidRPr="003546E0">
        <w:rPr>
          <w:rFonts w:hint="cs"/>
          <w:sz w:val="24"/>
          <w:rtl/>
          <w:lang w:eastAsia="en-US"/>
        </w:rPr>
        <w:t>מורחב</w:t>
      </w:r>
      <w:r w:rsidRPr="003546E0">
        <w:rPr>
          <w:sz w:val="24"/>
          <w:rtl/>
          <w:lang w:eastAsia="en-US"/>
        </w:rPr>
        <w:t xml:space="preserve"> לכסות את </w:t>
      </w:r>
      <w:proofErr w:type="spellStart"/>
      <w:r w:rsidRPr="003546E0">
        <w:rPr>
          <w:sz w:val="24"/>
          <w:rtl/>
          <w:lang w:eastAsia="en-US"/>
        </w:rPr>
        <w:t>חבותו</w:t>
      </w:r>
      <w:proofErr w:type="spellEnd"/>
      <w:r w:rsidRPr="003546E0">
        <w:rPr>
          <w:sz w:val="24"/>
          <w:rtl/>
          <w:lang w:eastAsia="en-US"/>
        </w:rPr>
        <w:t xml:space="preserve"> של המבוטח כלפי קבלנים,  קבלני משנה ועובדיהם היה  </w:t>
      </w:r>
    </w:p>
    <w:p w:rsidR="00606414" w:rsidRPr="003546E0" w:rsidRDefault="00606414" w:rsidP="00606414">
      <w:pPr>
        <w:tabs>
          <w:tab w:val="clear" w:pos="1440"/>
        </w:tabs>
        <w:spacing w:line="240" w:lineRule="auto"/>
        <w:ind w:left="0" w:firstLine="0"/>
        <w:jc w:val="left"/>
        <w:rPr>
          <w:sz w:val="24"/>
          <w:rtl/>
          <w:lang w:eastAsia="en-US"/>
        </w:rPr>
      </w:pPr>
      <w:r w:rsidRPr="003546E0">
        <w:rPr>
          <w:sz w:val="24"/>
          <w:rtl/>
          <w:lang w:eastAsia="en-US"/>
        </w:rPr>
        <w:t xml:space="preserve">    ויחשב כמעבידם;</w:t>
      </w:r>
    </w:p>
    <w:p w:rsidR="00606414" w:rsidRPr="003546E0" w:rsidRDefault="00606414" w:rsidP="00606414">
      <w:pPr>
        <w:tabs>
          <w:tab w:val="clear" w:pos="1440"/>
        </w:tabs>
        <w:spacing w:line="240" w:lineRule="auto"/>
        <w:ind w:left="0" w:firstLine="0"/>
        <w:jc w:val="left"/>
        <w:rPr>
          <w:b/>
          <w:bCs/>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4. </w:t>
      </w:r>
      <w:r w:rsidRPr="003546E0">
        <w:rPr>
          <w:sz w:val="24"/>
          <w:rtl/>
          <w:lang w:eastAsia="en-US"/>
        </w:rPr>
        <w:t xml:space="preserve">הביטוח על פי הפוליסה </w:t>
      </w:r>
      <w:r w:rsidRPr="003546E0">
        <w:rPr>
          <w:rFonts w:hint="cs"/>
          <w:sz w:val="24"/>
          <w:rtl/>
          <w:lang w:eastAsia="en-US"/>
        </w:rPr>
        <w:t>מורחב</w:t>
      </w:r>
      <w:r w:rsidRPr="003546E0">
        <w:rPr>
          <w:sz w:val="24"/>
          <w:rtl/>
          <w:lang w:eastAsia="en-US"/>
        </w:rPr>
        <w:t xml:space="preserve"> לשפות את מדינת ישראל – משרד החקלאות ופיתוח הכפר, הרשות לפיתוח והתיישבות הבדואים בנגב היה ונטען לעניין קרות תאונת עבודה/מחלת מקצוע כלשהי</w:t>
      </w:r>
      <w:r w:rsidRPr="003546E0">
        <w:rPr>
          <w:rFonts w:hint="cs"/>
          <w:sz w:val="24"/>
          <w:rtl/>
          <w:lang w:eastAsia="en-US"/>
        </w:rPr>
        <w:t xml:space="preserve"> </w:t>
      </w:r>
      <w:r w:rsidRPr="003546E0">
        <w:rPr>
          <w:sz w:val="24"/>
          <w:rtl/>
          <w:lang w:eastAsia="en-US"/>
        </w:rPr>
        <w:t xml:space="preserve">כי היא נושאת בחבות מעביד כלשהם כלפי מי מעובדי הספק, קבלנים, קבלני משנה ועובדיהם שבשירותו.        </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b/>
          <w:bCs/>
          <w:sz w:val="28"/>
          <w:szCs w:val="28"/>
          <w:u w:val="single"/>
          <w:rtl/>
          <w:lang w:eastAsia="en-US"/>
        </w:rPr>
      </w:pPr>
      <w:r w:rsidRPr="003546E0">
        <w:rPr>
          <w:rFonts w:hint="cs"/>
          <w:b/>
          <w:bCs/>
          <w:sz w:val="28"/>
          <w:szCs w:val="28"/>
          <w:u w:val="single"/>
          <w:rtl/>
          <w:lang w:eastAsia="en-US"/>
        </w:rPr>
        <w:t>ביטוח אחריות כלפי צד שלישי</w:t>
      </w:r>
      <w:r w:rsidR="004211E6" w:rsidRPr="004211E6">
        <w:rPr>
          <w:rFonts w:hint="cs"/>
          <w:b/>
          <w:bCs/>
          <w:sz w:val="24"/>
          <w:rtl/>
        </w:rPr>
        <w:t xml:space="preserve"> </w:t>
      </w:r>
      <w:r w:rsidR="004211E6" w:rsidRPr="006619BB">
        <w:rPr>
          <w:rFonts w:hint="cs"/>
          <w:b/>
          <w:bCs/>
          <w:sz w:val="24"/>
          <w:rtl/>
        </w:rPr>
        <w:t>פוליסה מספר _____________</w:t>
      </w:r>
      <w:r w:rsidR="004211E6" w:rsidRPr="006619BB">
        <w:rPr>
          <w:b/>
          <w:bCs/>
          <w:sz w:val="24"/>
          <w:rtl/>
        </w:rPr>
        <w:t xml:space="preserve">  </w:t>
      </w:r>
    </w:p>
    <w:p w:rsidR="00606414" w:rsidRPr="003546E0" w:rsidRDefault="00606414" w:rsidP="00606414">
      <w:pPr>
        <w:tabs>
          <w:tab w:val="clear" w:pos="1440"/>
        </w:tabs>
        <w:spacing w:line="240" w:lineRule="auto"/>
        <w:ind w:left="0" w:firstLine="0"/>
        <w:jc w:val="left"/>
        <w:rPr>
          <w:b/>
          <w:bCs/>
          <w:sz w:val="24"/>
          <w:rtl/>
          <w:lang w:eastAsia="en-US"/>
        </w:rPr>
      </w:pPr>
      <w:r w:rsidRPr="003546E0">
        <w:rPr>
          <w:rFonts w:hint="cs"/>
          <w:b/>
          <w:bCs/>
          <w:sz w:val="24"/>
          <w:rtl/>
          <w:lang w:eastAsia="en-US"/>
        </w:rPr>
        <w:t xml:space="preserve">      </w:t>
      </w: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1. אחריותו החוקית בביטוח אחריות כלפי צד שלישי על פי דיני מדינת ישראל, בגין נזקי גוף ורכוש בכל תחומי מדינת ישראל והשטחים המוחזקים. </w:t>
      </w:r>
    </w:p>
    <w:p w:rsidR="00606414" w:rsidRPr="003546E0" w:rsidRDefault="00606414" w:rsidP="00606414">
      <w:pPr>
        <w:tabs>
          <w:tab w:val="clear" w:pos="1440"/>
        </w:tabs>
        <w:spacing w:line="240" w:lineRule="auto"/>
        <w:ind w:left="0" w:firstLine="0"/>
        <w:jc w:val="center"/>
        <w:rPr>
          <w:color w:val="FF0000"/>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2.  גבול האחריות לא יפחת מסך  250,000  דולר ארה"ב, למקרה ולתקופת הביטוח   (שנה). </w:t>
      </w:r>
    </w:p>
    <w:p w:rsidR="00606414" w:rsidRPr="003546E0" w:rsidRDefault="00606414" w:rsidP="00606414">
      <w:pPr>
        <w:tabs>
          <w:tab w:val="clear" w:pos="1440"/>
        </w:tabs>
        <w:spacing w:line="240" w:lineRule="auto"/>
        <w:ind w:left="0" w:firstLine="0"/>
        <w:jc w:val="left"/>
        <w:rPr>
          <w:color w:val="FF0000"/>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3. בפוליסה ייכלל סעיף אחריות צולבת (</w:t>
      </w:r>
      <w:r w:rsidRPr="003546E0">
        <w:rPr>
          <w:rFonts w:hint="cs"/>
          <w:sz w:val="24"/>
          <w:lang w:eastAsia="en-US"/>
        </w:rPr>
        <w:t>CROSS LIABILITY</w:t>
      </w:r>
      <w:r w:rsidRPr="003546E0">
        <w:rPr>
          <w:rFonts w:hint="cs"/>
          <w:sz w:val="24"/>
          <w:rtl/>
          <w:lang w:eastAsia="en-US"/>
        </w:rPr>
        <w:t>).</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4. </w:t>
      </w:r>
      <w:r w:rsidRPr="003546E0">
        <w:rPr>
          <w:sz w:val="24"/>
          <w:rtl/>
          <w:lang w:eastAsia="en-US"/>
        </w:rPr>
        <w:t xml:space="preserve">הביטוח </w:t>
      </w:r>
      <w:r w:rsidRPr="003546E0">
        <w:rPr>
          <w:rFonts w:hint="cs"/>
          <w:sz w:val="24"/>
          <w:rtl/>
          <w:lang w:eastAsia="en-US"/>
        </w:rPr>
        <w:t>מורחב</w:t>
      </w:r>
      <w:r w:rsidRPr="003546E0">
        <w:rPr>
          <w:sz w:val="24"/>
          <w:rtl/>
          <w:lang w:eastAsia="en-US"/>
        </w:rPr>
        <w:t xml:space="preserve"> לכסות את </w:t>
      </w:r>
      <w:proofErr w:type="spellStart"/>
      <w:r w:rsidRPr="003546E0">
        <w:rPr>
          <w:sz w:val="24"/>
          <w:rtl/>
          <w:lang w:eastAsia="en-US"/>
        </w:rPr>
        <w:t>חבותו</w:t>
      </w:r>
      <w:proofErr w:type="spellEnd"/>
      <w:r w:rsidRPr="003546E0">
        <w:rPr>
          <w:sz w:val="24"/>
          <w:rtl/>
          <w:lang w:eastAsia="en-US"/>
        </w:rPr>
        <w:t xml:space="preserve"> של המבוטח כלפי צד שלישי בגין פעילות של קבלנים, </w:t>
      </w:r>
      <w:r w:rsidRPr="003546E0">
        <w:rPr>
          <w:rFonts w:hint="cs"/>
          <w:sz w:val="24"/>
          <w:rtl/>
          <w:lang w:eastAsia="en-US"/>
        </w:rPr>
        <w:t xml:space="preserve">קבלני משנה </w:t>
      </w:r>
      <w:r w:rsidRPr="003546E0">
        <w:rPr>
          <w:sz w:val="24"/>
          <w:rtl/>
          <w:lang w:eastAsia="en-US"/>
        </w:rPr>
        <w:t xml:space="preserve"> ועובדיהם;     </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5. </w:t>
      </w:r>
      <w:r w:rsidRPr="003546E0">
        <w:rPr>
          <w:sz w:val="24"/>
          <w:rtl/>
          <w:lang w:eastAsia="en-US"/>
        </w:rPr>
        <w:t xml:space="preserve">הביטוח על פי הפוליסה </w:t>
      </w:r>
      <w:r w:rsidRPr="003546E0">
        <w:rPr>
          <w:rFonts w:hint="cs"/>
          <w:sz w:val="24"/>
          <w:rtl/>
          <w:lang w:eastAsia="en-US"/>
        </w:rPr>
        <w:t>מורחב</w:t>
      </w:r>
      <w:r w:rsidRPr="003546E0">
        <w:rPr>
          <w:sz w:val="24"/>
          <w:rtl/>
          <w:lang w:eastAsia="en-US"/>
        </w:rPr>
        <w:t xml:space="preserve"> לשפות את מדינת ישראל –  משרד החקלאות ופיתוח הכפר, הרשות לפיתוח והתיישבות הבדואים בנגב ככל שייחשבו אחראים למעשי ו/או מחדלי הספק והפועלים  מטעמו.</w:t>
      </w:r>
    </w:p>
    <w:p w:rsidR="00606414" w:rsidRPr="003546E0" w:rsidRDefault="00606414" w:rsidP="0000383A">
      <w:pPr>
        <w:tabs>
          <w:tab w:val="clear" w:pos="1440"/>
        </w:tabs>
        <w:spacing w:line="240" w:lineRule="auto"/>
        <w:ind w:left="0" w:firstLine="0"/>
        <w:jc w:val="left"/>
        <w:rPr>
          <w:b/>
          <w:bCs/>
          <w:sz w:val="28"/>
          <w:szCs w:val="28"/>
          <w:u w:val="single"/>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b/>
          <w:bCs/>
          <w:sz w:val="28"/>
          <w:szCs w:val="28"/>
          <w:rtl/>
          <w:lang w:eastAsia="en-US"/>
        </w:rPr>
      </w:pPr>
      <w:r w:rsidRPr="003546E0">
        <w:rPr>
          <w:rFonts w:hint="cs"/>
          <w:b/>
          <w:bCs/>
          <w:sz w:val="28"/>
          <w:szCs w:val="28"/>
          <w:u w:val="single"/>
          <w:rtl/>
          <w:lang w:eastAsia="en-US"/>
        </w:rPr>
        <w:lastRenderedPageBreak/>
        <w:t>ביטוח אחריות מקצועית</w:t>
      </w:r>
      <w:r w:rsidR="004211E6" w:rsidRPr="004211E6">
        <w:rPr>
          <w:rFonts w:hint="cs"/>
          <w:b/>
          <w:bCs/>
          <w:sz w:val="24"/>
          <w:rtl/>
        </w:rPr>
        <w:t xml:space="preserve"> </w:t>
      </w:r>
      <w:r w:rsidR="004211E6" w:rsidRPr="006619BB">
        <w:rPr>
          <w:rFonts w:hint="cs"/>
          <w:b/>
          <w:bCs/>
          <w:sz w:val="24"/>
          <w:rtl/>
        </w:rPr>
        <w:t>פוליסה מספר _____________</w:t>
      </w:r>
      <w:r w:rsidR="004211E6" w:rsidRPr="006619BB">
        <w:rPr>
          <w:b/>
          <w:bCs/>
          <w:sz w:val="24"/>
          <w:rtl/>
        </w:rPr>
        <w:t xml:space="preserve">  </w:t>
      </w:r>
    </w:p>
    <w:p w:rsidR="00606414" w:rsidRPr="003546E0" w:rsidRDefault="00606414" w:rsidP="00606414">
      <w:pPr>
        <w:tabs>
          <w:tab w:val="clear" w:pos="1440"/>
        </w:tabs>
        <w:spacing w:line="240" w:lineRule="auto"/>
        <w:ind w:left="0" w:firstLine="0"/>
        <w:jc w:val="center"/>
        <w:rPr>
          <w:b/>
          <w:bCs/>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1.  </w:t>
      </w:r>
      <w:r w:rsidRPr="003546E0">
        <w:rPr>
          <w:sz w:val="24"/>
          <w:rtl/>
          <w:lang w:eastAsia="en-US"/>
        </w:rPr>
        <w:t xml:space="preserve">הפוליסה תכסה כל נזק מהפרת חובה מקצועית של </w:t>
      </w:r>
      <w:r w:rsidRPr="003546E0">
        <w:rPr>
          <w:rFonts w:hint="cs"/>
          <w:sz w:val="24"/>
          <w:rtl/>
          <w:lang w:eastAsia="en-US"/>
        </w:rPr>
        <w:t>הספק</w:t>
      </w:r>
      <w:r w:rsidRPr="003546E0">
        <w:rPr>
          <w:sz w:val="24"/>
          <w:rtl/>
          <w:lang w:eastAsia="en-US"/>
        </w:rPr>
        <w:t xml:space="preserve">, עובדיו ובגין כל הפועלים </w:t>
      </w:r>
      <w:r w:rsidRPr="003546E0">
        <w:rPr>
          <w:rFonts w:hint="cs"/>
          <w:sz w:val="24"/>
          <w:rtl/>
          <w:lang w:eastAsia="en-US"/>
        </w:rPr>
        <w:t>מטעמו</w:t>
      </w:r>
      <w:r w:rsidRPr="003546E0">
        <w:rPr>
          <w:sz w:val="24"/>
          <w:rtl/>
          <w:lang w:eastAsia="en-US"/>
        </w:rPr>
        <w:t xml:space="preserve"> ואשר אירע כתוצאה ממעשה, רשלנות, לרבות מחדל, טעות או השמטה, מצג בלתי נכון, הצהרה רשלנית שנעשו בתום לב, שייגרמו בקשר למתן שירותי ייעוץ ארגוני וניהולי לרשות  לפיתוח והתיישבות הבדואים בנגב, בהתאם למכרז וחוזה עם מדינת ישראל – משרד החקלאות ופיתוח הכפר, הרשות לפיתוח והתיישבות הבדואים בנג</w:t>
      </w:r>
      <w:r w:rsidRPr="003546E0">
        <w:rPr>
          <w:rFonts w:hint="cs"/>
          <w:sz w:val="24"/>
          <w:rtl/>
          <w:lang w:eastAsia="en-US"/>
        </w:rPr>
        <w:t xml:space="preserve">ב. </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2.  </w:t>
      </w:r>
      <w:r w:rsidRPr="003546E0">
        <w:rPr>
          <w:sz w:val="24"/>
          <w:rtl/>
          <w:lang w:eastAsia="en-US"/>
        </w:rPr>
        <w:t xml:space="preserve">גבול האחריות לא יפחת מסך </w:t>
      </w:r>
      <w:r w:rsidRPr="003546E0">
        <w:rPr>
          <w:rFonts w:hint="cs"/>
          <w:sz w:val="24"/>
          <w:rtl/>
          <w:lang w:eastAsia="en-US"/>
        </w:rPr>
        <w:t>250</w:t>
      </w:r>
      <w:r w:rsidRPr="003546E0">
        <w:rPr>
          <w:sz w:val="24"/>
          <w:rtl/>
          <w:lang w:eastAsia="en-US"/>
        </w:rPr>
        <w:t xml:space="preserve">,000 דולר ארה"ב למקרה ולתקופת הביטוח (שנה);       </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3.  </w:t>
      </w:r>
      <w:r w:rsidRPr="003546E0">
        <w:rPr>
          <w:sz w:val="24"/>
          <w:rtl/>
          <w:lang w:eastAsia="en-US"/>
        </w:rPr>
        <w:t>הכיסוי על פי הפוליסה יורחב לכלול את ההרחבות הבאות:-</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מרמה ואי יושר של עובדים;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הוצאת לשון הרע;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אובדן מסמכים, לרבות אובדן השימוש ו/או העיכוב עקב מקרה ביטוח;</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אחריות צולבת, אולם הכיסוי לא יחול על תביעות </w:t>
      </w:r>
      <w:r w:rsidRPr="003546E0">
        <w:rPr>
          <w:rFonts w:hint="cs"/>
          <w:sz w:val="24"/>
          <w:rtl/>
          <w:lang w:eastAsia="en-US"/>
        </w:rPr>
        <w:t>הספק</w:t>
      </w:r>
      <w:r w:rsidRPr="003546E0">
        <w:rPr>
          <w:sz w:val="24"/>
          <w:rtl/>
          <w:lang w:eastAsia="en-US"/>
        </w:rPr>
        <w:t xml:space="preserve"> כנגד המדינה;</w:t>
      </w:r>
    </w:p>
    <w:p w:rsidR="00606414" w:rsidRPr="003546E0" w:rsidRDefault="00606414" w:rsidP="0000383A">
      <w:pPr>
        <w:tabs>
          <w:tab w:val="clear" w:pos="1440"/>
        </w:tabs>
        <w:spacing w:line="240" w:lineRule="auto"/>
        <w:ind w:left="681" w:right="-567" w:hanging="397"/>
        <w:jc w:val="left"/>
        <w:rPr>
          <w:color w:val="FF0000"/>
          <w:sz w:val="24"/>
          <w:rtl/>
          <w:lang w:eastAsia="en-US"/>
        </w:rPr>
      </w:pPr>
      <w:r w:rsidRPr="003546E0">
        <w:rPr>
          <w:sz w:val="24"/>
          <w:rtl/>
          <w:lang w:eastAsia="en-US"/>
        </w:rPr>
        <w:t xml:space="preserve">      - הארכת תקופת הגילוי לפחות 6 חודשים ;</w:t>
      </w:r>
    </w:p>
    <w:p w:rsidR="00606414" w:rsidRPr="003546E0" w:rsidRDefault="00606414" w:rsidP="0000383A">
      <w:pPr>
        <w:tabs>
          <w:tab w:val="clear" w:pos="1440"/>
        </w:tabs>
        <w:spacing w:line="240" w:lineRule="auto"/>
        <w:ind w:left="681" w:right="-567" w:hanging="397"/>
        <w:jc w:val="left"/>
        <w:rPr>
          <w:color w:val="FF0000"/>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4. </w:t>
      </w:r>
      <w:r w:rsidRPr="003546E0">
        <w:rPr>
          <w:sz w:val="24"/>
          <w:rtl/>
          <w:lang w:eastAsia="en-US"/>
        </w:rPr>
        <w:t xml:space="preserve">הביטוח על פי הפוליסה </w:t>
      </w:r>
      <w:r w:rsidRPr="003546E0">
        <w:rPr>
          <w:rFonts w:hint="cs"/>
          <w:sz w:val="24"/>
          <w:rtl/>
          <w:lang w:eastAsia="en-US"/>
        </w:rPr>
        <w:t>מורחב</w:t>
      </w:r>
      <w:r w:rsidRPr="003546E0">
        <w:rPr>
          <w:sz w:val="24"/>
          <w:rtl/>
          <w:lang w:eastAsia="en-US"/>
        </w:rPr>
        <w:t xml:space="preserve"> לשפות את מדינת ישראל –  משרד החקלאות ופיתוח הכפר, הרשות  לפיתוח והתיישבות הבדואים בנגב ככל שייחשבו אחראים למעשי ו/או מחדלי הספק והפועלים מטעמו.</w:t>
      </w:r>
    </w:p>
    <w:p w:rsidR="0000383A" w:rsidRPr="003546E0" w:rsidRDefault="0000383A" w:rsidP="0000383A">
      <w:pPr>
        <w:tabs>
          <w:tab w:val="clear" w:pos="1440"/>
        </w:tabs>
        <w:spacing w:line="240" w:lineRule="auto"/>
        <w:ind w:left="681" w:right="-567" w:hanging="397"/>
        <w:jc w:val="left"/>
        <w:rPr>
          <w:b/>
          <w:bCs/>
          <w:sz w:val="28"/>
          <w:szCs w:val="28"/>
          <w:u w:val="single"/>
          <w:rtl/>
          <w:lang w:eastAsia="en-US"/>
        </w:rPr>
      </w:pPr>
    </w:p>
    <w:p w:rsidR="00606414" w:rsidRPr="003546E0" w:rsidRDefault="00606414" w:rsidP="0000383A">
      <w:pPr>
        <w:tabs>
          <w:tab w:val="clear" w:pos="1440"/>
        </w:tabs>
        <w:spacing w:line="240" w:lineRule="auto"/>
        <w:ind w:left="681" w:right="-567" w:hanging="397"/>
        <w:jc w:val="left"/>
        <w:rPr>
          <w:b/>
          <w:bCs/>
          <w:sz w:val="28"/>
          <w:szCs w:val="28"/>
          <w:u w:val="single"/>
          <w:rtl/>
          <w:lang w:eastAsia="en-US"/>
        </w:rPr>
      </w:pPr>
      <w:r w:rsidRPr="003546E0">
        <w:rPr>
          <w:rFonts w:hint="cs"/>
          <w:b/>
          <w:bCs/>
          <w:sz w:val="28"/>
          <w:szCs w:val="28"/>
          <w:u w:val="single"/>
          <w:rtl/>
          <w:lang w:eastAsia="en-US"/>
        </w:rPr>
        <w:t>כללי</w:t>
      </w:r>
    </w:p>
    <w:p w:rsidR="00606414" w:rsidRPr="003546E0" w:rsidRDefault="00606414" w:rsidP="0000383A">
      <w:pPr>
        <w:tabs>
          <w:tab w:val="clear" w:pos="1440"/>
        </w:tabs>
        <w:spacing w:line="240" w:lineRule="auto"/>
        <w:ind w:left="681" w:right="-567" w:hanging="397"/>
        <w:jc w:val="left"/>
        <w:rPr>
          <w:b/>
          <w:bCs/>
          <w:sz w:val="28"/>
          <w:szCs w:val="28"/>
          <w:u w:val="single"/>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בפוליסות הביטוח  נכללו התנאים הבאים:</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 </w:t>
      </w:r>
    </w:p>
    <w:p w:rsidR="00606414" w:rsidRPr="003546E0" w:rsidRDefault="00606414" w:rsidP="00865B6F">
      <w:pPr>
        <w:tabs>
          <w:tab w:val="clear" w:pos="1440"/>
        </w:tabs>
        <w:spacing w:line="240" w:lineRule="auto"/>
        <w:ind w:left="681" w:right="-567" w:hanging="397"/>
        <w:jc w:val="left"/>
        <w:rPr>
          <w:sz w:val="24"/>
          <w:rtl/>
          <w:lang w:eastAsia="en-US"/>
        </w:rPr>
      </w:pPr>
      <w:r w:rsidRPr="003546E0">
        <w:rPr>
          <w:rFonts w:hint="cs"/>
          <w:sz w:val="24"/>
          <w:rtl/>
          <w:lang w:eastAsia="en-US"/>
        </w:rPr>
        <w:t xml:space="preserve">1.  לשם המבוטח יתווספו כמבוטחים נוספים:  </w:t>
      </w:r>
      <w:r w:rsidRPr="003546E0">
        <w:rPr>
          <w:rFonts w:hint="cs"/>
          <w:b/>
          <w:bCs/>
          <w:sz w:val="24"/>
          <w:rtl/>
          <w:lang w:eastAsia="en-US"/>
        </w:rPr>
        <w:t xml:space="preserve"> מדינת ישראל </w:t>
      </w:r>
      <w:r w:rsidRPr="003546E0">
        <w:rPr>
          <w:b/>
          <w:bCs/>
          <w:sz w:val="24"/>
          <w:rtl/>
          <w:lang w:eastAsia="en-US"/>
        </w:rPr>
        <w:t>–</w:t>
      </w:r>
      <w:r w:rsidR="00865B6F" w:rsidRPr="003546E0">
        <w:rPr>
          <w:rFonts w:hint="cs"/>
          <w:sz w:val="24"/>
          <w:rtl/>
          <w:lang w:eastAsia="en-US"/>
        </w:rPr>
        <w:t xml:space="preserve"> </w:t>
      </w:r>
      <w:r w:rsidRPr="003546E0">
        <w:rPr>
          <w:rFonts w:hint="cs"/>
          <w:b/>
          <w:bCs/>
          <w:sz w:val="24"/>
          <w:rtl/>
          <w:lang w:eastAsia="en-US"/>
        </w:rPr>
        <w:t>הרשות לפיתוח והתיישבות הבדואים בנגב</w:t>
      </w:r>
      <w:r w:rsidRPr="003546E0">
        <w:rPr>
          <w:rFonts w:hint="cs"/>
          <w:sz w:val="24"/>
          <w:rtl/>
          <w:lang w:eastAsia="en-US"/>
        </w:rPr>
        <w:t xml:space="preserve">, בכפוף </w:t>
      </w:r>
      <w:proofErr w:type="spellStart"/>
      <w:r w:rsidRPr="003546E0">
        <w:rPr>
          <w:rFonts w:hint="cs"/>
          <w:sz w:val="24"/>
          <w:rtl/>
          <w:lang w:eastAsia="en-US"/>
        </w:rPr>
        <w:t>להרחבי</w:t>
      </w:r>
      <w:proofErr w:type="spellEnd"/>
      <w:r w:rsidRPr="003546E0">
        <w:rPr>
          <w:sz w:val="24"/>
          <w:rtl/>
          <w:lang w:eastAsia="en-US"/>
        </w:rPr>
        <w:t xml:space="preserve"> השיפוי כמפורט לעיל.   </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2.  בכל מקרה של צמצום או ביטול הביטוח  ע"י אחד הצדדים לא יהיה להם כל תוקף אלא אם ניתנה על ידינו הודעה מוקדמת של  60  יום לפחות במכתב רשום לחשב הרשות לפיתוח והתיישבות הבדואים בנגב.</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3.  אנו מוותרים  על כל זכות תחלוף/שיבוב, תביעה, השתתפות  או חזרה, כלפי מדינת ישראל - משרד  החקלאות ופיתוח הכפר, </w:t>
      </w:r>
      <w:r w:rsidRPr="003546E0">
        <w:rPr>
          <w:sz w:val="24"/>
          <w:rtl/>
          <w:lang w:eastAsia="en-US"/>
        </w:rPr>
        <w:t xml:space="preserve">הרשות לפיתוח והתיישבות הבדואים בנגב  ועובדיהם, ובלבד </w:t>
      </w:r>
      <w:proofErr w:type="spellStart"/>
      <w:r w:rsidRPr="003546E0">
        <w:rPr>
          <w:sz w:val="24"/>
          <w:rtl/>
          <w:lang w:eastAsia="en-US"/>
        </w:rPr>
        <w:t>שהויתור</w:t>
      </w:r>
      <w:proofErr w:type="spellEnd"/>
      <w:r w:rsidRPr="003546E0">
        <w:rPr>
          <w:sz w:val="24"/>
          <w:rtl/>
          <w:lang w:eastAsia="en-US"/>
        </w:rPr>
        <w:t xml:space="preserve"> לא  יחול לטובת אדם שגרם  לנזק מתוך כוונת זדון;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4.  הספק אחראי בלעדית כלפינו לתשלום דמי  הביטוח עבור כל הפוליסות ולמילוי  כל החובות  המוטלות על המבוטח על פי תנאי הפוליסות.</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5.  ההשתתפויות העצמיות הנקובות בכל פוליסה ופוליסה תחולנה בלעדית על נותן הספק.</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6.  כל סעיף בפוליסות הביטוח המפקיע או מצמצם בדרך כל שהיא את אחריות המבטח, כאשר קיים ביטוח אחר לא יופעל כלפי מדינת ישראל, והביטוח הינו  בחזקת </w:t>
      </w:r>
      <w:r w:rsidRPr="003546E0">
        <w:rPr>
          <w:sz w:val="24"/>
          <w:rtl/>
          <w:lang w:eastAsia="en-US"/>
        </w:rPr>
        <w:t>ביטוח</w:t>
      </w:r>
      <w:r w:rsidRPr="003546E0">
        <w:rPr>
          <w:rFonts w:hint="cs"/>
          <w:sz w:val="24"/>
          <w:rtl/>
          <w:lang w:eastAsia="en-US"/>
        </w:rPr>
        <w:t xml:space="preserve"> ראשוני המזכה במלוא הזכויות על פי הביטוח.</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           </w:t>
      </w:r>
    </w:p>
    <w:p w:rsidR="00606414" w:rsidRPr="003546E0" w:rsidRDefault="00606414" w:rsidP="0000383A">
      <w:pPr>
        <w:tabs>
          <w:tab w:val="clear" w:pos="1440"/>
        </w:tabs>
        <w:spacing w:line="240" w:lineRule="auto"/>
        <w:ind w:left="681" w:right="-567" w:hanging="397"/>
        <w:jc w:val="left"/>
        <w:rPr>
          <w:b/>
          <w:bCs/>
          <w:sz w:val="24"/>
          <w:rtl/>
          <w:lang w:eastAsia="en-US"/>
        </w:rPr>
      </w:pPr>
      <w:r w:rsidRPr="003546E0">
        <w:rPr>
          <w:rFonts w:hint="cs"/>
          <w:b/>
          <w:bCs/>
          <w:sz w:val="24"/>
          <w:rtl/>
          <w:lang w:eastAsia="en-US"/>
        </w:rPr>
        <w:t>בכפוף לתנאי וסייגי הפוליסות המקוריות עד כמה שלא שונו במפורש על פי האמור באישור זה.</w:t>
      </w:r>
    </w:p>
    <w:p w:rsidR="00606414" w:rsidRPr="003546E0" w:rsidRDefault="00606414" w:rsidP="00606414">
      <w:pPr>
        <w:tabs>
          <w:tab w:val="clear" w:pos="1440"/>
        </w:tabs>
        <w:spacing w:line="240" w:lineRule="auto"/>
        <w:ind w:left="0" w:firstLine="0"/>
        <w:jc w:val="left"/>
        <w:rPr>
          <w:b/>
          <w:bCs/>
          <w:sz w:val="24"/>
          <w:rtl/>
          <w:lang w:eastAsia="en-US"/>
        </w:rPr>
      </w:pPr>
    </w:p>
    <w:p w:rsidR="00606414" w:rsidRPr="003546E0" w:rsidRDefault="00606414" w:rsidP="00606414">
      <w:pPr>
        <w:tabs>
          <w:tab w:val="clear" w:pos="1440"/>
        </w:tabs>
        <w:spacing w:line="240" w:lineRule="auto"/>
        <w:ind w:left="0" w:firstLine="0"/>
        <w:jc w:val="left"/>
        <w:rPr>
          <w:b/>
          <w:bCs/>
          <w:sz w:val="24"/>
          <w:rtl/>
          <w:lang w:eastAsia="en-US"/>
        </w:rPr>
      </w:pPr>
    </w:p>
    <w:p w:rsidR="00606414" w:rsidRPr="003546E0" w:rsidRDefault="00606414" w:rsidP="0000383A">
      <w:pPr>
        <w:tabs>
          <w:tab w:val="clear" w:pos="1440"/>
        </w:tabs>
        <w:spacing w:line="240" w:lineRule="auto"/>
        <w:ind w:left="0" w:firstLine="0"/>
        <w:jc w:val="left"/>
        <w:rPr>
          <w:sz w:val="24"/>
          <w:rtl/>
          <w:lang w:eastAsia="en-US"/>
        </w:rPr>
      </w:pPr>
      <w:r w:rsidRPr="003546E0">
        <w:rPr>
          <w:rFonts w:hint="cs"/>
          <w:sz w:val="24"/>
          <w:rtl/>
          <w:lang w:eastAsia="en-US"/>
        </w:rPr>
        <w:t xml:space="preserve">                                                                                      בכבוד רב,                 </w:t>
      </w: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  </w:t>
      </w:r>
      <w:r w:rsidR="0000383A" w:rsidRPr="003546E0">
        <w:rPr>
          <w:rFonts w:hint="cs"/>
          <w:sz w:val="24"/>
          <w:rtl/>
          <w:lang w:eastAsia="en-US"/>
        </w:rPr>
        <w:t>________________</w:t>
      </w:r>
      <w:r w:rsidRPr="003546E0">
        <w:rPr>
          <w:rFonts w:hint="cs"/>
          <w:sz w:val="24"/>
          <w:rtl/>
          <w:lang w:eastAsia="en-US"/>
        </w:rPr>
        <w:t xml:space="preserve">                 _____</w:t>
      </w:r>
      <w:r w:rsidR="0000383A" w:rsidRPr="003546E0">
        <w:rPr>
          <w:rFonts w:hint="cs"/>
          <w:sz w:val="24"/>
          <w:rtl/>
          <w:lang w:eastAsia="en-US"/>
        </w:rPr>
        <w:t>____</w:t>
      </w:r>
      <w:r w:rsidRPr="003546E0">
        <w:rPr>
          <w:rFonts w:hint="cs"/>
          <w:sz w:val="24"/>
          <w:rtl/>
          <w:lang w:eastAsia="en-US"/>
        </w:rPr>
        <w:t>______________________</w:t>
      </w:r>
    </w:p>
    <w:p w:rsidR="0000383A" w:rsidRPr="00941EC5" w:rsidRDefault="0000383A" w:rsidP="0000383A">
      <w:pPr>
        <w:tabs>
          <w:tab w:val="clear" w:pos="1440"/>
        </w:tabs>
        <w:spacing w:line="240" w:lineRule="auto"/>
        <w:ind w:left="0" w:firstLine="0"/>
        <w:jc w:val="left"/>
        <w:rPr>
          <w:sz w:val="24"/>
          <w:rtl/>
          <w:lang w:eastAsia="en-US"/>
        </w:rPr>
      </w:pPr>
      <w:r w:rsidRPr="003546E0">
        <w:rPr>
          <w:rFonts w:hint="cs"/>
          <w:sz w:val="24"/>
          <w:rtl/>
          <w:lang w:eastAsia="en-US"/>
        </w:rPr>
        <w:t xml:space="preserve">       </w:t>
      </w:r>
      <w:r w:rsidR="00606414" w:rsidRPr="003546E0">
        <w:rPr>
          <w:rFonts w:hint="cs"/>
          <w:sz w:val="24"/>
          <w:rtl/>
          <w:lang w:eastAsia="en-US"/>
        </w:rPr>
        <w:t>תאריך</w:t>
      </w:r>
      <w:r w:rsidRPr="003546E0">
        <w:rPr>
          <w:rFonts w:hint="cs"/>
          <w:sz w:val="24"/>
          <w:rtl/>
          <w:lang w:eastAsia="en-US"/>
        </w:rPr>
        <w:t xml:space="preserve">                                         </w:t>
      </w:r>
      <w:r w:rsidR="00606414" w:rsidRPr="003546E0">
        <w:rPr>
          <w:rFonts w:hint="cs"/>
          <w:sz w:val="24"/>
          <w:rtl/>
          <w:lang w:eastAsia="en-US"/>
        </w:rPr>
        <w:t>חתימת</w:t>
      </w:r>
      <w:r w:rsidRPr="003546E0">
        <w:rPr>
          <w:rFonts w:hint="cs"/>
          <w:sz w:val="24"/>
          <w:rtl/>
          <w:lang w:eastAsia="en-US"/>
        </w:rPr>
        <w:t xml:space="preserve"> מורשה המבטח וחותמת המבטח</w:t>
      </w:r>
    </w:p>
    <w:p w:rsidR="00606414" w:rsidRDefault="00606414" w:rsidP="00606414">
      <w:pPr>
        <w:tabs>
          <w:tab w:val="clear" w:pos="1440"/>
        </w:tabs>
        <w:ind w:left="975" w:right="360" w:firstLine="0"/>
        <w:rPr>
          <w:b/>
          <w:bCs/>
          <w:sz w:val="24"/>
          <w:rtl/>
          <w:lang w:eastAsia="en-US"/>
        </w:rPr>
      </w:pPr>
    </w:p>
    <w:p w:rsidR="00606414" w:rsidRDefault="00606414" w:rsidP="00F97522">
      <w:pPr>
        <w:tabs>
          <w:tab w:val="clear" w:pos="1440"/>
        </w:tabs>
        <w:ind w:left="975" w:right="360" w:firstLine="0"/>
        <w:rPr>
          <w:b/>
          <w:bCs/>
          <w:sz w:val="24"/>
          <w:rtl/>
          <w:lang w:eastAsia="en-US"/>
        </w:rPr>
      </w:pPr>
    </w:p>
    <w:p w:rsidR="00FE1E22" w:rsidRDefault="00FE1E22" w:rsidP="00941EC5">
      <w:pPr>
        <w:tabs>
          <w:tab w:val="clear" w:pos="1440"/>
        </w:tabs>
        <w:spacing w:line="240" w:lineRule="auto"/>
        <w:ind w:left="0" w:firstLine="0"/>
        <w:jc w:val="left"/>
        <w:rPr>
          <w:ins w:id="217" w:author="פבל  אוריצקי[Pavel Uritsky]" w:date="2017-08-01T14:11:00Z"/>
          <w:sz w:val="24"/>
          <w:rtl/>
          <w:lang w:eastAsia="en-US"/>
        </w:rPr>
      </w:pPr>
    </w:p>
    <w:p w:rsidR="00FD6FFF" w:rsidRDefault="00FD6FFF" w:rsidP="00941EC5">
      <w:pPr>
        <w:tabs>
          <w:tab w:val="clear" w:pos="1440"/>
        </w:tabs>
        <w:spacing w:line="240" w:lineRule="auto"/>
        <w:ind w:left="0" w:firstLine="0"/>
        <w:jc w:val="left"/>
        <w:rPr>
          <w:ins w:id="218" w:author="פבל  אוריצקי[Pavel Uritsky]" w:date="2017-08-01T14:11:00Z"/>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560EF1">
        <w:rPr>
          <w:b/>
          <w:bCs/>
          <w:i/>
          <w:sz w:val="32"/>
          <w:szCs w:val="32"/>
          <w:u w:val="single"/>
          <w:rtl/>
          <w:lang w:eastAsia="en-US"/>
        </w:rPr>
        <w:lastRenderedPageBreak/>
        <w:t xml:space="preserve">נספח </w:t>
      </w:r>
      <w:r w:rsidRPr="00560EF1">
        <w:rPr>
          <w:rFonts w:hint="eastAsia"/>
          <w:b/>
          <w:bCs/>
          <w:i/>
          <w:sz w:val="32"/>
          <w:szCs w:val="32"/>
          <w:u w:val="single"/>
          <w:rtl/>
          <w:lang w:eastAsia="en-US"/>
        </w:rPr>
        <w:t>ג</w:t>
      </w:r>
      <w:r w:rsidRPr="00560EF1">
        <w:rPr>
          <w:b/>
          <w:bCs/>
          <w:i/>
          <w:sz w:val="32"/>
          <w:szCs w:val="32"/>
          <w:u w:val="single"/>
          <w:rtl/>
          <w:lang w:eastAsia="en-US"/>
        </w:rPr>
        <w:t>' – מכתב אישור החשבונית של היחידה המקצועית</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תאריך:___/___/___</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מאת (היחידה המקצועית) :_______  _____</w:t>
      </w: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לכבוד (</w:t>
      </w:r>
      <w:proofErr w:type="spellStart"/>
      <w:r w:rsidRPr="00FD6FFF">
        <w:rPr>
          <w:sz w:val="24"/>
          <w:rtl/>
          <w:lang w:eastAsia="en-US"/>
        </w:rPr>
        <w:t>חשבות</w:t>
      </w:r>
      <w:proofErr w:type="spellEnd"/>
      <w:r w:rsidRPr="00FD6FFF">
        <w:rPr>
          <w:sz w:val="24"/>
          <w:rtl/>
          <w:lang w:eastAsia="en-US"/>
        </w:rPr>
        <w:t xml:space="preserve"> משרד) :__        __  ______</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הנדון: אישור חשבונית עסקה</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מספר חשבונית:____________</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הנני לאשר כי בדקתי את החשבונית המצורפת, על שם ______________ (שם הספק),</w:t>
      </w: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על סך __________ש"ח  (כולל מע"מ).</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roofErr w:type="gramStart"/>
      <w:r w:rsidRPr="00FD6FFF">
        <w:rPr>
          <w:sz w:val="24"/>
          <w:lang w:eastAsia="en-US"/>
        </w:rPr>
        <w:t></w:t>
      </w:r>
      <w:r w:rsidRPr="00FD6FFF">
        <w:rPr>
          <w:sz w:val="24"/>
          <w:rtl/>
          <w:lang w:eastAsia="en-US"/>
        </w:rPr>
        <w:tab/>
      </w:r>
      <w:proofErr w:type="spellStart"/>
      <w:r w:rsidRPr="00FD6FFF">
        <w:rPr>
          <w:sz w:val="24"/>
          <w:rtl/>
          <w:lang w:eastAsia="en-US"/>
        </w:rPr>
        <w:t>הינני</w:t>
      </w:r>
      <w:proofErr w:type="spellEnd"/>
      <w:r w:rsidRPr="00FD6FFF">
        <w:rPr>
          <w:sz w:val="24"/>
          <w:rtl/>
          <w:lang w:eastAsia="en-US"/>
        </w:rPr>
        <w:t xml:space="preserve"> מאשר כי השירותים שהתקבלו בפועל, התקבלו בהתאם לתנאי ההתקשרות, וכי קיימת התאמה בין התפוקות שסופקו בפועל לבין התפוקות ואבני הדרך שהוגדרו במסגרת ההתקשרות.</w:t>
      </w:r>
      <w:proofErr w:type="gramEnd"/>
      <w:r w:rsidRPr="00FD6FFF">
        <w:rPr>
          <w:sz w:val="24"/>
          <w:rtl/>
          <w:lang w:eastAsia="en-US"/>
        </w:rPr>
        <w:t xml:space="preserve"> על כן, הנני מאשר/ת את התשלום בגין שירות/ מוצר זה.</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roofErr w:type="gramStart"/>
      <w:r w:rsidRPr="00FD6FFF">
        <w:rPr>
          <w:sz w:val="24"/>
          <w:lang w:eastAsia="en-US"/>
        </w:rPr>
        <w:t></w:t>
      </w:r>
      <w:r w:rsidRPr="00FD6FFF">
        <w:rPr>
          <w:sz w:val="24"/>
          <w:rtl/>
          <w:lang w:eastAsia="en-US"/>
        </w:rPr>
        <w:tab/>
      </w:r>
      <w:proofErr w:type="spellStart"/>
      <w:r w:rsidRPr="00FD6FFF">
        <w:rPr>
          <w:sz w:val="24"/>
          <w:rtl/>
          <w:lang w:eastAsia="en-US"/>
        </w:rPr>
        <w:t>הינני</w:t>
      </w:r>
      <w:proofErr w:type="spellEnd"/>
      <w:r w:rsidRPr="00FD6FFF">
        <w:rPr>
          <w:sz w:val="24"/>
          <w:rtl/>
          <w:lang w:eastAsia="en-US"/>
        </w:rPr>
        <w:t xml:space="preserve">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w:t>
      </w:r>
      <w:proofErr w:type="gramEnd"/>
      <w:r w:rsidRPr="00FD6FFF">
        <w:rPr>
          <w:sz w:val="24"/>
          <w:rtl/>
          <w:lang w:eastAsia="en-US"/>
        </w:rPr>
        <w:t xml:space="preserve"> על כן, הנני מאשר/ת את התשלום בגין שירות/ מוצר זה.</w:t>
      </w: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 xml:space="preserve"> </w:t>
      </w: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שם פרטי ושם משפחה:_____________</w:t>
      </w: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תפקיד:________________________</w:t>
      </w:r>
    </w:p>
    <w:p w:rsidR="00FD6FFF" w:rsidRPr="00FD6FFF" w:rsidRDefault="00FD6FFF" w:rsidP="00FD6FFF">
      <w:pPr>
        <w:tabs>
          <w:tab w:val="clear" w:pos="1440"/>
        </w:tabs>
        <w:spacing w:line="240" w:lineRule="auto"/>
        <w:ind w:left="0" w:firstLine="0"/>
        <w:rPr>
          <w:sz w:val="24"/>
          <w:rtl/>
          <w:lang w:eastAsia="en-US"/>
        </w:rPr>
      </w:pPr>
      <w:r w:rsidRPr="00FD6FFF">
        <w:rPr>
          <w:sz w:val="24"/>
          <w:rtl/>
          <w:lang w:eastAsia="en-US"/>
        </w:rPr>
        <w:t>חתימה:________________________</w:t>
      </w:r>
    </w:p>
    <w:p w:rsidR="00FD6FFF" w:rsidRPr="00941EC5" w:rsidRDefault="00FD6FFF" w:rsidP="00941EC5">
      <w:pPr>
        <w:tabs>
          <w:tab w:val="clear" w:pos="1440"/>
        </w:tabs>
        <w:spacing w:line="240" w:lineRule="auto"/>
        <w:ind w:left="0" w:firstLine="0"/>
        <w:jc w:val="left"/>
        <w:rPr>
          <w:sz w:val="24"/>
          <w:rtl/>
          <w:lang w:eastAsia="en-US"/>
        </w:rPr>
      </w:pPr>
    </w:p>
    <w:sectPr w:rsidR="00FD6FFF" w:rsidRPr="00941EC5" w:rsidSect="00895707">
      <w:headerReference w:type="default" r:id="rId15"/>
      <w:footerReference w:type="default" r:id="rId16"/>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A19" w:rsidRDefault="00C24A19">
      <w:pPr>
        <w:spacing w:line="240" w:lineRule="auto"/>
      </w:pPr>
      <w:r>
        <w:separator/>
      </w:r>
    </w:p>
    <w:p w:rsidR="00C24A19" w:rsidRDefault="00C24A19"/>
  </w:endnote>
  <w:endnote w:type="continuationSeparator" w:id="0">
    <w:p w:rsidR="00C24A19" w:rsidRDefault="00C24A19">
      <w:pPr>
        <w:spacing w:line="240" w:lineRule="auto"/>
      </w:pPr>
      <w:r>
        <w:continuationSeparator/>
      </w:r>
    </w:p>
    <w:p w:rsidR="00C24A19" w:rsidRDefault="00C24A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David,Bold">
    <w:altName w:val="Times New Roman"/>
    <w:panose1 w:val="00000000000000000000"/>
    <w:charset w:val="B1"/>
    <w:family w:val="auto"/>
    <w:notTrueType/>
    <w:pitch w:val="default"/>
    <w:sig w:usb0="00000800"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A19" w:rsidRDefault="00C24A19">
    <w:pPr>
      <w:pStyle w:val="a7"/>
      <w:tabs>
        <w:tab w:val="clear" w:pos="1440"/>
      </w:tabs>
      <w:ind w:left="397" w:firstLine="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D57EB3">
      <w:rPr>
        <w:rFonts w:cs="Aharoni"/>
        <w:noProof/>
        <w:rtl/>
        <w:lang w:eastAsia="en-US"/>
      </w:rPr>
      <w:t>46</w:t>
    </w:r>
    <w:r>
      <w:rPr>
        <w:rFonts w:cs="Aharoni"/>
        <w:rtl/>
      </w:rPr>
      <w:fldChar w:fldCharType="end"/>
    </w:r>
    <w:r>
      <w:rPr>
        <w:rFonts w:ascii="Arial" w:hAnsi="Arial" w:cs="Aharoni" w:hint="cs"/>
        <w:sz w:val="20"/>
        <w:szCs w:val="20"/>
        <w:rtl/>
        <w:lang w:eastAsia="en-US"/>
      </w:rPr>
      <w:tab/>
    </w:r>
  </w:p>
  <w:p w:rsidR="00C24A19" w:rsidRDefault="00C24A19">
    <w:pPr>
      <w:tabs>
        <w:tab w:val="clear" w:pos="1440"/>
      </w:tabs>
      <w:ind w:left="0" w:firstLine="0"/>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A19" w:rsidRDefault="00C24A19">
      <w:pPr>
        <w:spacing w:line="240" w:lineRule="auto"/>
      </w:pPr>
      <w:r>
        <w:separator/>
      </w:r>
    </w:p>
    <w:p w:rsidR="00C24A19" w:rsidRDefault="00C24A19"/>
  </w:footnote>
  <w:footnote w:type="continuationSeparator" w:id="0">
    <w:p w:rsidR="00C24A19" w:rsidRDefault="00C24A19">
      <w:pPr>
        <w:spacing w:line="240" w:lineRule="auto"/>
      </w:pPr>
      <w:r>
        <w:continuationSeparator/>
      </w:r>
    </w:p>
    <w:p w:rsidR="00C24A19" w:rsidRDefault="00C24A1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A19" w:rsidRDefault="00C24A19" w:rsidP="00E64CE3">
    <w:pPr>
      <w:pStyle w:val="a5"/>
      <w:ind w:left="-1135" w:right="-567"/>
      <w:jc w:val="left"/>
      <w:rPr>
        <w:color w:val="auto"/>
        <w:rtl/>
      </w:rPr>
    </w:pPr>
    <w:r>
      <w:rPr>
        <w:rFonts w:hint="cs"/>
        <w:color w:val="auto"/>
        <w:rtl/>
      </w:rPr>
      <w:t>הרשות לפיתוח  והתיישבות הבדואים בנגב</w:t>
    </w:r>
  </w:p>
  <w:p w:rsidR="00C24A19" w:rsidRPr="005003B2" w:rsidRDefault="00C24A19" w:rsidP="00724719">
    <w:pPr>
      <w:pStyle w:val="a5"/>
      <w:ind w:left="-1135" w:right="-567"/>
      <w:jc w:val="left"/>
      <w:rPr>
        <w:color w:val="auto"/>
        <w:u w:val="single"/>
        <w:rtl/>
      </w:rPr>
    </w:pPr>
    <w:r w:rsidRPr="003A5AC6">
      <w:rPr>
        <w:rFonts w:hint="cs"/>
        <w:color w:val="auto"/>
        <w:u w:val="single"/>
        <w:rtl/>
      </w:rPr>
      <w:t xml:space="preserve">מתן שירותי </w:t>
    </w:r>
    <w:r>
      <w:rPr>
        <w:rFonts w:hint="cs"/>
        <w:color w:val="auto"/>
        <w:u w:val="single"/>
        <w:rtl/>
      </w:rPr>
      <w:t xml:space="preserve">יעוץ ארגוני וניהולי </w:t>
    </w:r>
    <w:r w:rsidRPr="003A5AC6">
      <w:rPr>
        <w:rFonts w:hint="cs"/>
        <w:color w:val="auto"/>
        <w:u w:val="single"/>
        <w:rtl/>
      </w:rPr>
      <w:t xml:space="preserve">                                                                                           </w:t>
    </w:r>
    <w:r w:rsidRPr="003A5AC6">
      <w:rPr>
        <w:rFonts w:hint="cs"/>
        <w:color w:val="auto"/>
        <w:u w:val="single"/>
        <w:rtl/>
      </w:rPr>
      <w:tab/>
      <w:t xml:space="preserve">                מכרז מס' </w:t>
    </w:r>
    <w:r>
      <w:rPr>
        <w:rFonts w:hint="cs"/>
        <w:color w:val="auto"/>
        <w:u w:val="single"/>
        <w:rtl/>
      </w:rPr>
      <w:t xml:space="preserve"> 3/2014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pStyle w:val="8"/>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nsid w:val="0B26703F"/>
    <w:multiLevelType w:val="multilevel"/>
    <w:tmpl w:val="8BFCABD0"/>
    <w:lvl w:ilvl="0">
      <w:start w:val="6"/>
      <w:numFmt w:val="decimal"/>
      <w:lvlText w:val="%1."/>
      <w:lvlJc w:val="left"/>
      <w:pPr>
        <w:ind w:left="1171" w:hanging="360"/>
      </w:pPr>
      <w:rPr>
        <w:rFonts w:hint="default"/>
      </w:rPr>
    </w:lvl>
    <w:lvl w:ilvl="1">
      <w:start w:val="1"/>
      <w:numFmt w:val="decimal"/>
      <w:isLgl/>
      <w:lvlText w:val="%1.%2"/>
      <w:lvlJc w:val="left"/>
      <w:pPr>
        <w:ind w:left="2056" w:hanging="360"/>
      </w:pPr>
      <w:rPr>
        <w:rFonts w:hint="default"/>
      </w:rPr>
    </w:lvl>
    <w:lvl w:ilvl="2">
      <w:start w:val="1"/>
      <w:numFmt w:val="decimal"/>
      <w:isLgl/>
      <w:lvlText w:val="%1.%2.%3"/>
      <w:lvlJc w:val="left"/>
      <w:pPr>
        <w:ind w:left="3301" w:hanging="720"/>
      </w:pPr>
      <w:rPr>
        <w:rFonts w:hint="default"/>
      </w:rPr>
    </w:lvl>
    <w:lvl w:ilvl="3">
      <w:start w:val="1"/>
      <w:numFmt w:val="decimal"/>
      <w:isLgl/>
      <w:lvlText w:val="%1.%2.%3.%4"/>
      <w:lvlJc w:val="left"/>
      <w:pPr>
        <w:ind w:left="4546" w:hanging="1080"/>
      </w:pPr>
      <w:rPr>
        <w:rFonts w:hint="default"/>
      </w:rPr>
    </w:lvl>
    <w:lvl w:ilvl="4">
      <w:start w:val="1"/>
      <w:numFmt w:val="decimal"/>
      <w:isLgl/>
      <w:lvlText w:val="%1.%2.%3.%4.%5"/>
      <w:lvlJc w:val="left"/>
      <w:pPr>
        <w:ind w:left="5431" w:hanging="1080"/>
      </w:pPr>
      <w:rPr>
        <w:rFonts w:hint="default"/>
      </w:rPr>
    </w:lvl>
    <w:lvl w:ilvl="5">
      <w:start w:val="1"/>
      <w:numFmt w:val="decimal"/>
      <w:isLgl/>
      <w:lvlText w:val="%1.%2.%3.%4.%5.%6"/>
      <w:lvlJc w:val="left"/>
      <w:pPr>
        <w:ind w:left="6676" w:hanging="1440"/>
      </w:pPr>
      <w:rPr>
        <w:rFonts w:hint="default"/>
      </w:rPr>
    </w:lvl>
    <w:lvl w:ilvl="6">
      <w:start w:val="1"/>
      <w:numFmt w:val="decimal"/>
      <w:isLgl/>
      <w:lvlText w:val="%1.%2.%3.%4.%5.%6.%7"/>
      <w:lvlJc w:val="left"/>
      <w:pPr>
        <w:ind w:left="7561" w:hanging="1440"/>
      </w:pPr>
      <w:rPr>
        <w:rFonts w:hint="default"/>
      </w:rPr>
    </w:lvl>
    <w:lvl w:ilvl="7">
      <w:start w:val="1"/>
      <w:numFmt w:val="decimal"/>
      <w:isLgl/>
      <w:lvlText w:val="%1.%2.%3.%4.%5.%6.%7.%8"/>
      <w:lvlJc w:val="left"/>
      <w:pPr>
        <w:ind w:left="8806" w:hanging="1800"/>
      </w:pPr>
      <w:rPr>
        <w:rFonts w:hint="default"/>
      </w:rPr>
    </w:lvl>
    <w:lvl w:ilvl="8">
      <w:start w:val="1"/>
      <w:numFmt w:val="decimal"/>
      <w:isLgl/>
      <w:lvlText w:val="%1.%2.%3.%4.%5.%6.%7.%8.%9"/>
      <w:lvlJc w:val="left"/>
      <w:pPr>
        <w:ind w:left="9691" w:hanging="1800"/>
      </w:pPr>
      <w:rPr>
        <w:rFonts w:hint="default"/>
      </w:rPr>
    </w:lvl>
  </w:abstractNum>
  <w:abstractNum w:abstractNumId="2">
    <w:nsid w:val="0C653171"/>
    <w:multiLevelType w:val="hybridMultilevel"/>
    <w:tmpl w:val="69EC1F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
    <w:nsid w:val="0E285695"/>
    <w:multiLevelType w:val="hybridMultilevel"/>
    <w:tmpl w:val="4AEEDD78"/>
    <w:lvl w:ilvl="0" w:tplc="90B8734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7">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712"/>
        </w:tabs>
        <w:ind w:left="1712"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8">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0">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1">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2">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3">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4">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5">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6">
    <w:nsid w:val="2A7505D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7">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8">
    <w:nsid w:val="32BE4F6E"/>
    <w:multiLevelType w:val="multilevel"/>
    <w:tmpl w:val="E1F87E06"/>
    <w:lvl w:ilvl="0">
      <w:start w:val="3"/>
      <w:numFmt w:val="decimal"/>
      <w:lvlText w:val="%1"/>
      <w:lvlJc w:val="left"/>
      <w:pPr>
        <w:ind w:left="360" w:hanging="360"/>
      </w:pPr>
      <w:rPr>
        <w:rFonts w:hint="default"/>
      </w:rPr>
    </w:lvl>
    <w:lvl w:ilvl="1">
      <w:start w:val="5"/>
      <w:numFmt w:val="decimal"/>
      <w:lvlText w:val="%1.%2"/>
      <w:lvlJc w:val="left"/>
      <w:pPr>
        <w:ind w:left="1184" w:hanging="360"/>
      </w:pPr>
      <w:rPr>
        <w:rFonts w:hint="default"/>
      </w:rPr>
    </w:lvl>
    <w:lvl w:ilvl="2">
      <w:start w:val="1"/>
      <w:numFmt w:val="decimal"/>
      <w:lvlText w:val="%1.%2.%3"/>
      <w:lvlJc w:val="left"/>
      <w:pPr>
        <w:ind w:left="2368" w:hanging="720"/>
      </w:pPr>
      <w:rPr>
        <w:rFonts w:hint="default"/>
      </w:rPr>
    </w:lvl>
    <w:lvl w:ilvl="3">
      <w:start w:val="1"/>
      <w:numFmt w:val="decimal"/>
      <w:lvlText w:val="%1.%2.%3.%4"/>
      <w:lvlJc w:val="left"/>
      <w:pPr>
        <w:ind w:left="3192" w:hanging="720"/>
      </w:pPr>
      <w:rPr>
        <w:rFonts w:hint="default"/>
      </w:rPr>
    </w:lvl>
    <w:lvl w:ilvl="4">
      <w:start w:val="1"/>
      <w:numFmt w:val="decimal"/>
      <w:lvlText w:val="%1.%2.%3.%4.%5"/>
      <w:lvlJc w:val="left"/>
      <w:pPr>
        <w:ind w:left="4376" w:hanging="1080"/>
      </w:pPr>
      <w:rPr>
        <w:rFonts w:hint="default"/>
      </w:rPr>
    </w:lvl>
    <w:lvl w:ilvl="5">
      <w:start w:val="1"/>
      <w:numFmt w:val="decimal"/>
      <w:lvlText w:val="%1.%2.%3.%4.%5.%6"/>
      <w:lvlJc w:val="left"/>
      <w:pPr>
        <w:ind w:left="5560" w:hanging="1440"/>
      </w:pPr>
      <w:rPr>
        <w:rFonts w:hint="default"/>
      </w:rPr>
    </w:lvl>
    <w:lvl w:ilvl="6">
      <w:start w:val="1"/>
      <w:numFmt w:val="decimal"/>
      <w:lvlText w:val="%1.%2.%3.%4.%5.%6.%7"/>
      <w:lvlJc w:val="left"/>
      <w:pPr>
        <w:ind w:left="6384" w:hanging="1440"/>
      </w:pPr>
      <w:rPr>
        <w:rFonts w:hint="default"/>
      </w:rPr>
    </w:lvl>
    <w:lvl w:ilvl="7">
      <w:start w:val="1"/>
      <w:numFmt w:val="decimal"/>
      <w:lvlText w:val="%1.%2.%3.%4.%5.%6.%7.%8"/>
      <w:lvlJc w:val="left"/>
      <w:pPr>
        <w:ind w:left="7568" w:hanging="1800"/>
      </w:pPr>
      <w:rPr>
        <w:rFonts w:hint="default"/>
      </w:rPr>
    </w:lvl>
    <w:lvl w:ilvl="8">
      <w:start w:val="1"/>
      <w:numFmt w:val="decimal"/>
      <w:lvlText w:val="%1.%2.%3.%4.%5.%6.%7.%8.%9"/>
      <w:lvlJc w:val="left"/>
      <w:pPr>
        <w:ind w:left="8392" w:hanging="1800"/>
      </w:pPr>
      <w:rPr>
        <w:rFonts w:hint="default"/>
      </w:rPr>
    </w:lvl>
  </w:abstractNum>
  <w:abstractNum w:abstractNumId="19">
    <w:nsid w:val="34A37C6A"/>
    <w:multiLevelType w:val="multilevel"/>
    <w:tmpl w:val="AA4E17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1">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2">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3">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4">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5">
    <w:nsid w:val="4AAD204E"/>
    <w:multiLevelType w:val="multilevel"/>
    <w:tmpl w:val="5D6C6F88"/>
    <w:lvl w:ilvl="0">
      <w:start w:val="1"/>
      <w:numFmt w:val="decimal"/>
      <w:lvlText w:val="%1."/>
      <w:lvlJc w:val="right"/>
      <w:pPr>
        <w:tabs>
          <w:tab w:val="num" w:pos="166"/>
        </w:tabs>
        <w:ind w:left="166" w:right="166" w:hanging="166"/>
      </w:pPr>
      <w:rPr>
        <w:rFonts w:hint="cs"/>
      </w:rPr>
    </w:lvl>
    <w:lvl w:ilvl="1">
      <w:start w:val="1"/>
      <w:numFmt w:val="decimal"/>
      <w:lvlText w:val="%1.%2"/>
      <w:lvlJc w:val="left"/>
      <w:pPr>
        <w:tabs>
          <w:tab w:val="num" w:pos="1475"/>
        </w:tabs>
        <w:ind w:left="1475"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26">
    <w:nsid w:val="4BD445D7"/>
    <w:multiLevelType w:val="hybridMultilevel"/>
    <w:tmpl w:val="D506C21C"/>
    <w:lvl w:ilvl="0" w:tplc="7A220528">
      <w:start w:val="1"/>
      <w:numFmt w:val="hebrew1"/>
      <w:lvlText w:val="%1."/>
      <w:lvlJc w:val="left"/>
      <w:pPr>
        <w:ind w:left="720" w:right="720" w:hanging="360"/>
      </w:pPr>
      <w:rPr>
        <w:rFonts w:hint="default"/>
      </w:rPr>
    </w:lvl>
    <w:lvl w:ilvl="1" w:tplc="2438DC18">
      <w:start w:val="1"/>
      <w:numFmt w:val="lowerLetter"/>
      <w:lvlText w:val="%2."/>
      <w:lvlJc w:val="left"/>
      <w:pPr>
        <w:ind w:left="1440" w:right="1440" w:hanging="360"/>
      </w:pPr>
    </w:lvl>
    <w:lvl w:ilvl="2" w:tplc="3C6AFB60" w:tentative="1">
      <w:start w:val="1"/>
      <w:numFmt w:val="lowerRoman"/>
      <w:lvlText w:val="%3."/>
      <w:lvlJc w:val="right"/>
      <w:pPr>
        <w:ind w:left="2160" w:right="2160" w:hanging="180"/>
      </w:pPr>
    </w:lvl>
    <w:lvl w:ilvl="3" w:tplc="17D0E448" w:tentative="1">
      <w:start w:val="1"/>
      <w:numFmt w:val="decimal"/>
      <w:lvlText w:val="%4."/>
      <w:lvlJc w:val="left"/>
      <w:pPr>
        <w:ind w:left="2880" w:right="2880" w:hanging="360"/>
      </w:pPr>
    </w:lvl>
    <w:lvl w:ilvl="4" w:tplc="52DEA40E" w:tentative="1">
      <w:start w:val="1"/>
      <w:numFmt w:val="lowerLetter"/>
      <w:lvlText w:val="%5."/>
      <w:lvlJc w:val="left"/>
      <w:pPr>
        <w:ind w:left="3600" w:right="3600" w:hanging="360"/>
      </w:pPr>
    </w:lvl>
    <w:lvl w:ilvl="5" w:tplc="5F0831D2" w:tentative="1">
      <w:start w:val="1"/>
      <w:numFmt w:val="lowerRoman"/>
      <w:lvlText w:val="%6."/>
      <w:lvlJc w:val="right"/>
      <w:pPr>
        <w:ind w:left="4320" w:right="4320" w:hanging="180"/>
      </w:pPr>
    </w:lvl>
    <w:lvl w:ilvl="6" w:tplc="B04A9768" w:tentative="1">
      <w:start w:val="1"/>
      <w:numFmt w:val="decimal"/>
      <w:lvlText w:val="%7."/>
      <w:lvlJc w:val="left"/>
      <w:pPr>
        <w:ind w:left="5040" w:right="5040" w:hanging="360"/>
      </w:pPr>
    </w:lvl>
    <w:lvl w:ilvl="7" w:tplc="DF9ACCEE" w:tentative="1">
      <w:start w:val="1"/>
      <w:numFmt w:val="lowerLetter"/>
      <w:lvlText w:val="%8."/>
      <w:lvlJc w:val="left"/>
      <w:pPr>
        <w:ind w:left="5760" w:right="5760" w:hanging="360"/>
      </w:pPr>
    </w:lvl>
    <w:lvl w:ilvl="8" w:tplc="79FE72EE" w:tentative="1">
      <w:start w:val="1"/>
      <w:numFmt w:val="lowerRoman"/>
      <w:lvlText w:val="%9."/>
      <w:lvlJc w:val="right"/>
      <w:pPr>
        <w:ind w:left="6480" w:right="6480" w:hanging="180"/>
      </w:pPr>
    </w:lvl>
  </w:abstractNum>
  <w:abstractNum w:abstractNumId="27">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8">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29">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0">
    <w:nsid w:val="54F20245"/>
    <w:multiLevelType w:val="hybridMultilevel"/>
    <w:tmpl w:val="AE3EF01A"/>
    <w:lvl w:ilvl="0" w:tplc="6AAE23CC">
      <w:start w:val="1"/>
      <w:numFmt w:val="decimal"/>
      <w:lvlText w:val="%1."/>
      <w:lvlJc w:val="left"/>
      <w:pPr>
        <w:tabs>
          <w:tab w:val="num" w:pos="720"/>
        </w:tabs>
        <w:ind w:left="720" w:right="720" w:hanging="360"/>
      </w:p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1">
    <w:nsid w:val="56565F5D"/>
    <w:multiLevelType w:val="hybridMultilevel"/>
    <w:tmpl w:val="0CB033CA"/>
    <w:lvl w:ilvl="0" w:tplc="2818A8AE">
      <w:start w:val="2"/>
      <w:numFmt w:val="bullet"/>
      <w:lvlText w:val=""/>
      <w:lvlJc w:val="left"/>
      <w:pPr>
        <w:ind w:left="1080" w:hanging="360"/>
      </w:pPr>
      <w:rPr>
        <w:rFonts w:ascii="Symbol" w:eastAsia="Times New Roman" w:hAnsi="Symbol" w:cs="David"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32">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3">
    <w:nsid w:val="56D44A4B"/>
    <w:multiLevelType w:val="hybridMultilevel"/>
    <w:tmpl w:val="DFA67832"/>
    <w:lvl w:ilvl="0" w:tplc="5F665906">
      <w:start w:val="1"/>
      <w:numFmt w:val="decimal"/>
      <w:lvlText w:val="%1."/>
      <w:lvlJc w:val="left"/>
      <w:pPr>
        <w:tabs>
          <w:tab w:val="num" w:pos="927"/>
        </w:tabs>
        <w:ind w:left="927" w:right="720" w:hanging="360"/>
      </w:pPr>
      <w:rPr>
        <w:b/>
        <w:bCs/>
      </w:rPr>
    </w:lvl>
    <w:lvl w:ilvl="1" w:tplc="D4E61FEA">
      <w:start w:val="1"/>
      <w:numFmt w:val="lowerLetter"/>
      <w:lvlText w:val="%2."/>
      <w:lvlJc w:val="left"/>
      <w:pPr>
        <w:tabs>
          <w:tab w:val="num" w:pos="1440"/>
        </w:tabs>
        <w:ind w:left="1440" w:right="1440" w:hanging="360"/>
      </w:pPr>
    </w:lvl>
    <w:lvl w:ilvl="2" w:tplc="04090001">
      <w:start w:val="1"/>
      <w:numFmt w:val="bullet"/>
      <w:lvlText w:val=""/>
      <w:lvlJc w:val="left"/>
      <w:pPr>
        <w:tabs>
          <w:tab w:val="num" w:pos="2160"/>
        </w:tabs>
        <w:ind w:left="2160" w:right="2160" w:hanging="180"/>
      </w:pPr>
      <w:rPr>
        <w:rFonts w:ascii="Symbol" w:hAnsi="Symbol" w:hint="default"/>
      </w:r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4">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5AFF3F51"/>
    <w:multiLevelType w:val="hybridMultilevel"/>
    <w:tmpl w:val="79F8A5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5E650DB8"/>
    <w:multiLevelType w:val="multilevel"/>
    <w:tmpl w:val="E278B368"/>
    <w:lvl w:ilvl="0">
      <w:start w:val="6"/>
      <w:numFmt w:val="decimal"/>
      <w:lvlText w:val="%1"/>
      <w:lvlJc w:val="left"/>
      <w:pPr>
        <w:ind w:left="435" w:hanging="435"/>
      </w:pPr>
      <w:rPr>
        <w:rFonts w:hint="default"/>
      </w:rPr>
    </w:lvl>
    <w:lvl w:ilvl="1">
      <w:start w:val="2"/>
      <w:numFmt w:val="decimal"/>
      <w:lvlText w:val="%1.%2"/>
      <w:lvlJc w:val="left"/>
      <w:pPr>
        <w:ind w:left="847" w:hanging="43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abstractNum w:abstractNumId="37">
    <w:nsid w:val="64CB7EAA"/>
    <w:multiLevelType w:val="hybridMultilevel"/>
    <w:tmpl w:val="33EA15AA"/>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8">
    <w:nsid w:val="67AF6F54"/>
    <w:multiLevelType w:val="multilevel"/>
    <w:tmpl w:val="06E25746"/>
    <w:lvl w:ilvl="0">
      <w:start w:val="1"/>
      <w:numFmt w:val="decimal"/>
      <w:lvlText w:val="%1."/>
      <w:lvlJc w:val="left"/>
      <w:pPr>
        <w:ind w:left="720" w:hanging="360"/>
      </w:pPr>
      <w:rPr>
        <w:rFonts w:hint="default"/>
        <w:sz w:val="28"/>
      </w:rPr>
    </w:lvl>
    <w:lvl w:ilvl="1">
      <w:start w:val="1"/>
      <w:numFmt w:val="decimal"/>
      <w:isLgl/>
      <w:lvlText w:val="%1.%2"/>
      <w:lvlJc w:val="left"/>
      <w:pPr>
        <w:ind w:left="1207" w:hanging="360"/>
      </w:pPr>
      <w:rPr>
        <w:rFonts w:hint="default"/>
        <w:lang w:val="en-US"/>
      </w:rPr>
    </w:lvl>
    <w:lvl w:ilvl="2">
      <w:start w:val="1"/>
      <w:numFmt w:val="decimal"/>
      <w:isLgl/>
      <w:lvlText w:val="%1.%2.%3"/>
      <w:lvlJc w:val="left"/>
      <w:pPr>
        <w:ind w:left="2054" w:hanging="720"/>
      </w:pPr>
      <w:rPr>
        <w:rFonts w:hint="default"/>
      </w:rPr>
    </w:lvl>
    <w:lvl w:ilvl="3">
      <w:start w:val="1"/>
      <w:numFmt w:val="decimal"/>
      <w:isLgl/>
      <w:lvlText w:val="%1.%2.%3.%4"/>
      <w:lvlJc w:val="left"/>
      <w:pPr>
        <w:ind w:left="2541" w:hanging="720"/>
      </w:pPr>
      <w:rPr>
        <w:rFonts w:hint="default"/>
      </w:rPr>
    </w:lvl>
    <w:lvl w:ilvl="4">
      <w:start w:val="1"/>
      <w:numFmt w:val="decimal"/>
      <w:isLgl/>
      <w:lvlText w:val="%1.%2.%3.%4.%5"/>
      <w:lvlJc w:val="left"/>
      <w:pPr>
        <w:ind w:left="3388" w:hanging="1080"/>
      </w:pPr>
      <w:rPr>
        <w:rFonts w:hint="default"/>
      </w:rPr>
    </w:lvl>
    <w:lvl w:ilvl="5">
      <w:start w:val="1"/>
      <w:numFmt w:val="decimal"/>
      <w:isLgl/>
      <w:lvlText w:val="%1.%2.%3.%4.%5.%6"/>
      <w:lvlJc w:val="left"/>
      <w:pPr>
        <w:ind w:left="3875" w:hanging="1080"/>
      </w:pPr>
      <w:rPr>
        <w:rFonts w:hint="default"/>
      </w:rPr>
    </w:lvl>
    <w:lvl w:ilvl="6">
      <w:start w:val="1"/>
      <w:numFmt w:val="decimal"/>
      <w:isLgl/>
      <w:lvlText w:val="%1.%2.%3.%4.%5.%6.%7"/>
      <w:lvlJc w:val="left"/>
      <w:pPr>
        <w:ind w:left="4722" w:hanging="1440"/>
      </w:pPr>
      <w:rPr>
        <w:rFonts w:hint="default"/>
      </w:rPr>
    </w:lvl>
    <w:lvl w:ilvl="7">
      <w:start w:val="1"/>
      <w:numFmt w:val="decimal"/>
      <w:isLgl/>
      <w:lvlText w:val="%1.%2.%3.%4.%5.%6.%7.%8"/>
      <w:lvlJc w:val="left"/>
      <w:pPr>
        <w:ind w:left="5209" w:hanging="1440"/>
      </w:pPr>
      <w:rPr>
        <w:rFonts w:hint="default"/>
      </w:rPr>
    </w:lvl>
    <w:lvl w:ilvl="8">
      <w:start w:val="1"/>
      <w:numFmt w:val="decimal"/>
      <w:isLgl/>
      <w:lvlText w:val="%1.%2.%3.%4.%5.%6.%7.%8.%9"/>
      <w:lvlJc w:val="left"/>
      <w:pPr>
        <w:ind w:left="6056" w:hanging="1800"/>
      </w:pPr>
      <w:rPr>
        <w:rFonts w:hint="default"/>
      </w:rPr>
    </w:lvl>
  </w:abstractNum>
  <w:abstractNum w:abstractNumId="39">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0">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1">
    <w:nsid w:val="6C374132"/>
    <w:multiLevelType w:val="hybridMultilevel"/>
    <w:tmpl w:val="D222E308"/>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92BCD022" w:tentative="1">
      <w:start w:val="1"/>
      <w:numFmt w:val="lowerRoman"/>
      <w:lvlText w:val="%6."/>
      <w:lvlJc w:val="right"/>
      <w:pPr>
        <w:ind w:left="4680" w:hanging="180"/>
      </w:p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42">
    <w:nsid w:val="6C5965A7"/>
    <w:multiLevelType w:val="multilevel"/>
    <w:tmpl w:val="224284CA"/>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1"/>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nsid w:val="72EE7565"/>
    <w:multiLevelType w:val="multilevel"/>
    <w:tmpl w:val="0F98AB66"/>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6930" w:hanging="108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240" w:hanging="1440"/>
      </w:pPr>
      <w:rPr>
        <w:rFonts w:hint="default"/>
      </w:rPr>
    </w:lvl>
  </w:abstractNum>
  <w:abstractNum w:abstractNumId="44">
    <w:nsid w:val="7583049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5">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tentative="1">
      <w:start w:val="1"/>
      <w:numFmt w:val="bullet"/>
      <w:lvlText w:val="o"/>
      <w:lvlJc w:val="left"/>
      <w:pPr>
        <w:ind w:left="1013" w:hanging="360"/>
      </w:pPr>
      <w:rPr>
        <w:rFonts w:ascii="Courier New" w:hAnsi="Courier New" w:cs="Courier New" w:hint="default"/>
      </w:rPr>
    </w:lvl>
    <w:lvl w:ilvl="2" w:tplc="04090005" w:tentative="1">
      <w:start w:val="1"/>
      <w:numFmt w:val="bullet"/>
      <w:lvlText w:val=""/>
      <w:lvlJc w:val="left"/>
      <w:pPr>
        <w:ind w:left="1733" w:hanging="360"/>
      </w:pPr>
      <w:rPr>
        <w:rFonts w:ascii="Wingdings" w:hAnsi="Wingdings" w:hint="default"/>
      </w:rPr>
    </w:lvl>
    <w:lvl w:ilvl="3" w:tplc="04090001" w:tentative="1">
      <w:start w:val="1"/>
      <w:numFmt w:val="bullet"/>
      <w:lvlText w:val=""/>
      <w:lvlJc w:val="left"/>
      <w:pPr>
        <w:ind w:left="2453" w:hanging="360"/>
      </w:pPr>
      <w:rPr>
        <w:rFonts w:ascii="Symbol" w:hAnsi="Symbol" w:hint="default"/>
      </w:rPr>
    </w:lvl>
    <w:lvl w:ilvl="4" w:tplc="04090003" w:tentative="1">
      <w:start w:val="1"/>
      <w:numFmt w:val="bullet"/>
      <w:lvlText w:val="o"/>
      <w:lvlJc w:val="left"/>
      <w:pPr>
        <w:ind w:left="3173" w:hanging="360"/>
      </w:pPr>
      <w:rPr>
        <w:rFonts w:ascii="Courier New" w:hAnsi="Courier New" w:cs="Courier New" w:hint="default"/>
      </w:rPr>
    </w:lvl>
    <w:lvl w:ilvl="5" w:tplc="04090005" w:tentative="1">
      <w:start w:val="1"/>
      <w:numFmt w:val="bullet"/>
      <w:lvlText w:val=""/>
      <w:lvlJc w:val="left"/>
      <w:pPr>
        <w:ind w:left="3893" w:hanging="360"/>
      </w:pPr>
      <w:rPr>
        <w:rFonts w:ascii="Wingdings" w:hAnsi="Wingdings" w:hint="default"/>
      </w:rPr>
    </w:lvl>
    <w:lvl w:ilvl="6" w:tplc="04090001" w:tentative="1">
      <w:start w:val="1"/>
      <w:numFmt w:val="bullet"/>
      <w:lvlText w:val=""/>
      <w:lvlJc w:val="left"/>
      <w:pPr>
        <w:ind w:left="4613" w:hanging="360"/>
      </w:pPr>
      <w:rPr>
        <w:rFonts w:ascii="Symbol" w:hAnsi="Symbol" w:hint="default"/>
      </w:rPr>
    </w:lvl>
    <w:lvl w:ilvl="7" w:tplc="04090003" w:tentative="1">
      <w:start w:val="1"/>
      <w:numFmt w:val="bullet"/>
      <w:lvlText w:val="o"/>
      <w:lvlJc w:val="left"/>
      <w:pPr>
        <w:ind w:left="5333" w:hanging="360"/>
      </w:pPr>
      <w:rPr>
        <w:rFonts w:ascii="Courier New" w:hAnsi="Courier New" w:cs="Courier New" w:hint="default"/>
      </w:rPr>
    </w:lvl>
    <w:lvl w:ilvl="8" w:tplc="04090005" w:tentative="1">
      <w:start w:val="1"/>
      <w:numFmt w:val="bullet"/>
      <w:lvlText w:val=""/>
      <w:lvlJc w:val="left"/>
      <w:pPr>
        <w:ind w:left="6053" w:hanging="360"/>
      </w:pPr>
      <w:rPr>
        <w:rFonts w:ascii="Wingdings" w:hAnsi="Wingdings" w:hint="default"/>
      </w:rPr>
    </w:lvl>
  </w:abstractNum>
  <w:abstractNum w:abstractNumId="46">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7">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8">
    <w:nsid w:val="7D8A73C6"/>
    <w:multiLevelType w:val="hybridMultilevel"/>
    <w:tmpl w:val="FD8C8D26"/>
    <w:lvl w:ilvl="0" w:tplc="5F665906">
      <w:start w:val="1"/>
      <w:numFmt w:val="decimal"/>
      <w:lvlText w:val="%1."/>
      <w:lvlJc w:val="left"/>
      <w:pPr>
        <w:tabs>
          <w:tab w:val="num" w:pos="927"/>
        </w:tabs>
        <w:ind w:left="927" w:right="720" w:hanging="360"/>
      </w:pPr>
      <w:rPr>
        <w:b/>
        <w:bCs/>
      </w:r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49">
    <w:nsid w:val="7EAC7051"/>
    <w:multiLevelType w:val="multilevel"/>
    <w:tmpl w:val="E278B368"/>
    <w:lvl w:ilvl="0">
      <w:start w:val="6"/>
      <w:numFmt w:val="decimal"/>
      <w:lvlText w:val="%1"/>
      <w:lvlJc w:val="left"/>
      <w:pPr>
        <w:ind w:left="435" w:hanging="435"/>
      </w:pPr>
      <w:rPr>
        <w:rFonts w:hint="default"/>
      </w:rPr>
    </w:lvl>
    <w:lvl w:ilvl="1">
      <w:start w:val="2"/>
      <w:numFmt w:val="decimal"/>
      <w:lvlText w:val="%1.%2"/>
      <w:lvlJc w:val="left"/>
      <w:pPr>
        <w:ind w:left="847" w:hanging="43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num w:numId="1">
    <w:abstractNumId w:val="25"/>
  </w:num>
  <w:num w:numId="2">
    <w:abstractNumId w:val="30"/>
  </w:num>
  <w:num w:numId="3">
    <w:abstractNumId w:val="15"/>
  </w:num>
  <w:num w:numId="4">
    <w:abstractNumId w:val="0"/>
  </w:num>
  <w:num w:numId="5">
    <w:abstractNumId w:val="7"/>
  </w:num>
  <w:num w:numId="6">
    <w:abstractNumId w:val="12"/>
  </w:num>
  <w:num w:numId="7">
    <w:abstractNumId w:val="26"/>
  </w:num>
  <w:num w:numId="8">
    <w:abstractNumId w:val="22"/>
  </w:num>
  <w:num w:numId="9">
    <w:abstractNumId w:val="14"/>
  </w:num>
  <w:num w:numId="10">
    <w:abstractNumId w:val="46"/>
  </w:num>
  <w:num w:numId="11">
    <w:abstractNumId w:val="28"/>
  </w:num>
  <w:num w:numId="12">
    <w:abstractNumId w:val="5"/>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1"/>
  </w:num>
  <w:num w:numId="15">
    <w:abstractNumId w:val="16"/>
  </w:num>
  <w:num w:numId="16">
    <w:abstractNumId w:val="3"/>
  </w:num>
  <w:num w:numId="17">
    <w:abstractNumId w:val="13"/>
  </w:num>
  <w:num w:numId="18">
    <w:abstractNumId w:val="17"/>
  </w:num>
  <w:num w:numId="19">
    <w:abstractNumId w:val="10"/>
  </w:num>
  <w:num w:numId="20">
    <w:abstractNumId w:val="9"/>
  </w:num>
  <w:num w:numId="21">
    <w:abstractNumId w:val="24"/>
  </w:num>
  <w:num w:numId="22">
    <w:abstractNumId w:val="11"/>
  </w:num>
  <w:num w:numId="23">
    <w:abstractNumId w:val="29"/>
  </w:num>
  <w:num w:numId="24">
    <w:abstractNumId w:val="39"/>
  </w:num>
  <w:num w:numId="25">
    <w:abstractNumId w:val="32"/>
  </w:num>
  <w:num w:numId="26">
    <w:abstractNumId w:val="21"/>
  </w:num>
  <w:num w:numId="27">
    <w:abstractNumId w:val="34"/>
  </w:num>
  <w:num w:numId="28">
    <w:abstractNumId w:val="40"/>
  </w:num>
  <w:num w:numId="29">
    <w:abstractNumId w:val="8"/>
  </w:num>
  <w:num w:numId="30">
    <w:abstractNumId w:val="6"/>
  </w:num>
  <w:num w:numId="31">
    <w:abstractNumId w:val="47"/>
  </w:num>
  <w:num w:numId="32">
    <w:abstractNumId w:val="20"/>
  </w:num>
  <w:num w:numId="33">
    <w:abstractNumId w:val="23"/>
  </w:num>
  <w:num w:numId="34">
    <w:abstractNumId w:val="27"/>
  </w:num>
  <w:num w:numId="3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3"/>
  </w:num>
  <w:num w:numId="37">
    <w:abstractNumId w:val="1"/>
  </w:num>
  <w:num w:numId="38">
    <w:abstractNumId w:val="36"/>
  </w:num>
  <w:num w:numId="39">
    <w:abstractNumId w:val="2"/>
  </w:num>
  <w:num w:numId="40">
    <w:abstractNumId w:val="48"/>
  </w:num>
  <w:num w:numId="41">
    <w:abstractNumId w:val="38"/>
  </w:num>
  <w:num w:numId="42">
    <w:abstractNumId w:val="37"/>
  </w:num>
  <w:num w:numId="43">
    <w:abstractNumId w:val="49"/>
  </w:num>
  <w:num w:numId="44">
    <w:abstractNumId w:val="31"/>
  </w:num>
  <w:num w:numId="45">
    <w:abstractNumId w:val="45"/>
  </w:num>
  <w:num w:numId="46">
    <w:abstractNumId w:val="33"/>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9"/>
  </w:num>
  <w:num w:numId="4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8"/>
  </w:num>
  <w:num w:numId="60">
    <w:abstractNumId w:val="35"/>
  </w:num>
  <w:num w:numId="61">
    <w:abstractNumId w:val="44"/>
  </w:num>
  <w:num w:numId="62">
    <w:abstractNumId w:val="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drawingGridHorizontalSpacing w:val="120"/>
  <w:displayHorizontalDrawingGridEvery w:val="2"/>
  <w:displayVerticalDrawingGridEvery w:val="2"/>
  <w:noPunctuationKerning/>
  <w:characterSpacingControl w:val="doNotCompress"/>
  <w:hdrShapeDefaults>
    <o:shapedefaults v:ext="edit" spidmax="8193" fill="f" fillcolor="white">
      <v:fill color="whit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21D4"/>
    <w:rsid w:val="0000383A"/>
    <w:rsid w:val="000038EC"/>
    <w:rsid w:val="00003DC4"/>
    <w:rsid w:val="00006179"/>
    <w:rsid w:val="000072B1"/>
    <w:rsid w:val="000116D7"/>
    <w:rsid w:val="00015ADE"/>
    <w:rsid w:val="000160CE"/>
    <w:rsid w:val="0001790B"/>
    <w:rsid w:val="00023B47"/>
    <w:rsid w:val="000255B0"/>
    <w:rsid w:val="000315EB"/>
    <w:rsid w:val="00034F3F"/>
    <w:rsid w:val="00035F01"/>
    <w:rsid w:val="000366D0"/>
    <w:rsid w:val="00041F38"/>
    <w:rsid w:val="00046229"/>
    <w:rsid w:val="00046336"/>
    <w:rsid w:val="00046864"/>
    <w:rsid w:val="00047995"/>
    <w:rsid w:val="00047ED0"/>
    <w:rsid w:val="000512B5"/>
    <w:rsid w:val="00056157"/>
    <w:rsid w:val="0006292B"/>
    <w:rsid w:val="00066695"/>
    <w:rsid w:val="00066835"/>
    <w:rsid w:val="00073120"/>
    <w:rsid w:val="00073BC8"/>
    <w:rsid w:val="00080EEE"/>
    <w:rsid w:val="00090D24"/>
    <w:rsid w:val="00094E40"/>
    <w:rsid w:val="00095442"/>
    <w:rsid w:val="000A360E"/>
    <w:rsid w:val="000A4D7D"/>
    <w:rsid w:val="000A720E"/>
    <w:rsid w:val="000B320F"/>
    <w:rsid w:val="000B42E7"/>
    <w:rsid w:val="000B457C"/>
    <w:rsid w:val="000B7725"/>
    <w:rsid w:val="000C0EFB"/>
    <w:rsid w:val="000C48BB"/>
    <w:rsid w:val="000D3B09"/>
    <w:rsid w:val="000D5A21"/>
    <w:rsid w:val="000D70A9"/>
    <w:rsid w:val="000E04B4"/>
    <w:rsid w:val="000E3DD4"/>
    <w:rsid w:val="000F22D4"/>
    <w:rsid w:val="000F52A8"/>
    <w:rsid w:val="000F68B2"/>
    <w:rsid w:val="000F78CA"/>
    <w:rsid w:val="000F7AF1"/>
    <w:rsid w:val="00101796"/>
    <w:rsid w:val="00105285"/>
    <w:rsid w:val="001055B1"/>
    <w:rsid w:val="00115EFC"/>
    <w:rsid w:val="0012340C"/>
    <w:rsid w:val="0012442F"/>
    <w:rsid w:val="001272FF"/>
    <w:rsid w:val="001318A9"/>
    <w:rsid w:val="001348E1"/>
    <w:rsid w:val="0013571D"/>
    <w:rsid w:val="00137811"/>
    <w:rsid w:val="00140AC7"/>
    <w:rsid w:val="00140AC8"/>
    <w:rsid w:val="001433C1"/>
    <w:rsid w:val="0014660F"/>
    <w:rsid w:val="00151F39"/>
    <w:rsid w:val="001529EB"/>
    <w:rsid w:val="001554C9"/>
    <w:rsid w:val="00155D28"/>
    <w:rsid w:val="00156CF8"/>
    <w:rsid w:val="00157153"/>
    <w:rsid w:val="0016010D"/>
    <w:rsid w:val="00163931"/>
    <w:rsid w:val="00164318"/>
    <w:rsid w:val="0016480F"/>
    <w:rsid w:val="00166092"/>
    <w:rsid w:val="00166D3C"/>
    <w:rsid w:val="00166F33"/>
    <w:rsid w:val="00167386"/>
    <w:rsid w:val="00167D1E"/>
    <w:rsid w:val="00167D54"/>
    <w:rsid w:val="00175D1E"/>
    <w:rsid w:val="00184571"/>
    <w:rsid w:val="00190280"/>
    <w:rsid w:val="00192734"/>
    <w:rsid w:val="00194DCF"/>
    <w:rsid w:val="001A2C02"/>
    <w:rsid w:val="001A3997"/>
    <w:rsid w:val="001A72D9"/>
    <w:rsid w:val="001B13F9"/>
    <w:rsid w:val="001B3492"/>
    <w:rsid w:val="001B4C72"/>
    <w:rsid w:val="001C1DBF"/>
    <w:rsid w:val="001C2C6B"/>
    <w:rsid w:val="001C55F6"/>
    <w:rsid w:val="001C5A2F"/>
    <w:rsid w:val="001C67C6"/>
    <w:rsid w:val="001D4238"/>
    <w:rsid w:val="001D48FD"/>
    <w:rsid w:val="001D4C5B"/>
    <w:rsid w:val="001E1271"/>
    <w:rsid w:val="001E429A"/>
    <w:rsid w:val="001E540C"/>
    <w:rsid w:val="001E6825"/>
    <w:rsid w:val="001F2F1C"/>
    <w:rsid w:val="0020030C"/>
    <w:rsid w:val="00201264"/>
    <w:rsid w:val="00202100"/>
    <w:rsid w:val="00203752"/>
    <w:rsid w:val="002058B1"/>
    <w:rsid w:val="00207605"/>
    <w:rsid w:val="002100C4"/>
    <w:rsid w:val="002114DA"/>
    <w:rsid w:val="00213CC5"/>
    <w:rsid w:val="00216789"/>
    <w:rsid w:val="0021781D"/>
    <w:rsid w:val="00217F05"/>
    <w:rsid w:val="00217FC2"/>
    <w:rsid w:val="00221291"/>
    <w:rsid w:val="002212A1"/>
    <w:rsid w:val="002217D3"/>
    <w:rsid w:val="00223ADC"/>
    <w:rsid w:val="00226414"/>
    <w:rsid w:val="00235467"/>
    <w:rsid w:val="00242500"/>
    <w:rsid w:val="0024352A"/>
    <w:rsid w:val="002437BF"/>
    <w:rsid w:val="00247E92"/>
    <w:rsid w:val="00250A53"/>
    <w:rsid w:val="00250D5A"/>
    <w:rsid w:val="00256636"/>
    <w:rsid w:val="0026479F"/>
    <w:rsid w:val="0026572E"/>
    <w:rsid w:val="002671E9"/>
    <w:rsid w:val="00267AA7"/>
    <w:rsid w:val="00272924"/>
    <w:rsid w:val="0027379C"/>
    <w:rsid w:val="00273BEF"/>
    <w:rsid w:val="00273CC5"/>
    <w:rsid w:val="002747C5"/>
    <w:rsid w:val="0027530C"/>
    <w:rsid w:val="00284CE2"/>
    <w:rsid w:val="00291E14"/>
    <w:rsid w:val="00292769"/>
    <w:rsid w:val="002953E2"/>
    <w:rsid w:val="00296279"/>
    <w:rsid w:val="002A0A59"/>
    <w:rsid w:val="002A0C5C"/>
    <w:rsid w:val="002A1650"/>
    <w:rsid w:val="002A299B"/>
    <w:rsid w:val="002A358A"/>
    <w:rsid w:val="002A4F72"/>
    <w:rsid w:val="002B0660"/>
    <w:rsid w:val="002B2714"/>
    <w:rsid w:val="002B36D7"/>
    <w:rsid w:val="002B63BD"/>
    <w:rsid w:val="002C0C2C"/>
    <w:rsid w:val="002C1F26"/>
    <w:rsid w:val="002D085B"/>
    <w:rsid w:val="002D17A2"/>
    <w:rsid w:val="002D56F1"/>
    <w:rsid w:val="002D6996"/>
    <w:rsid w:val="002E0BA2"/>
    <w:rsid w:val="002E1C9B"/>
    <w:rsid w:val="002E2ACB"/>
    <w:rsid w:val="002E2B9F"/>
    <w:rsid w:val="002E2EB6"/>
    <w:rsid w:val="002E6310"/>
    <w:rsid w:val="002F024F"/>
    <w:rsid w:val="002F2B7F"/>
    <w:rsid w:val="00300A78"/>
    <w:rsid w:val="00301B6B"/>
    <w:rsid w:val="00304B42"/>
    <w:rsid w:val="00306685"/>
    <w:rsid w:val="00312799"/>
    <w:rsid w:val="00313CDF"/>
    <w:rsid w:val="003157AD"/>
    <w:rsid w:val="00320B05"/>
    <w:rsid w:val="00320F7B"/>
    <w:rsid w:val="0032140F"/>
    <w:rsid w:val="00321618"/>
    <w:rsid w:val="00323CD9"/>
    <w:rsid w:val="00323DF6"/>
    <w:rsid w:val="003242EC"/>
    <w:rsid w:val="003243A6"/>
    <w:rsid w:val="00325978"/>
    <w:rsid w:val="00325BE8"/>
    <w:rsid w:val="00326413"/>
    <w:rsid w:val="003310A0"/>
    <w:rsid w:val="003324AD"/>
    <w:rsid w:val="00332ADA"/>
    <w:rsid w:val="00342A57"/>
    <w:rsid w:val="00343E03"/>
    <w:rsid w:val="00345835"/>
    <w:rsid w:val="00353092"/>
    <w:rsid w:val="003546E0"/>
    <w:rsid w:val="003564E3"/>
    <w:rsid w:val="00357762"/>
    <w:rsid w:val="00362A57"/>
    <w:rsid w:val="00365FB8"/>
    <w:rsid w:val="003660C1"/>
    <w:rsid w:val="0037014F"/>
    <w:rsid w:val="0037446C"/>
    <w:rsid w:val="0037760F"/>
    <w:rsid w:val="00381484"/>
    <w:rsid w:val="003830E9"/>
    <w:rsid w:val="0038388C"/>
    <w:rsid w:val="00383B52"/>
    <w:rsid w:val="003865EF"/>
    <w:rsid w:val="003908EC"/>
    <w:rsid w:val="003936E9"/>
    <w:rsid w:val="003962EF"/>
    <w:rsid w:val="003A168A"/>
    <w:rsid w:val="003A4B93"/>
    <w:rsid w:val="003A4DF0"/>
    <w:rsid w:val="003A5AC6"/>
    <w:rsid w:val="003B00A9"/>
    <w:rsid w:val="003B185D"/>
    <w:rsid w:val="003B7FC4"/>
    <w:rsid w:val="003C5584"/>
    <w:rsid w:val="003C5782"/>
    <w:rsid w:val="003C6096"/>
    <w:rsid w:val="003C780D"/>
    <w:rsid w:val="003D51BA"/>
    <w:rsid w:val="003D5A58"/>
    <w:rsid w:val="003D63E9"/>
    <w:rsid w:val="003D6748"/>
    <w:rsid w:val="003D6B47"/>
    <w:rsid w:val="003E0063"/>
    <w:rsid w:val="003E0D7D"/>
    <w:rsid w:val="003E1ADA"/>
    <w:rsid w:val="003E52B9"/>
    <w:rsid w:val="003E63EF"/>
    <w:rsid w:val="003E7AC0"/>
    <w:rsid w:val="003F0A0C"/>
    <w:rsid w:val="003F168F"/>
    <w:rsid w:val="003F220E"/>
    <w:rsid w:val="003F65C8"/>
    <w:rsid w:val="003F6B47"/>
    <w:rsid w:val="0040389A"/>
    <w:rsid w:val="00403BFB"/>
    <w:rsid w:val="00410282"/>
    <w:rsid w:val="00411BB5"/>
    <w:rsid w:val="00411BCD"/>
    <w:rsid w:val="004211E6"/>
    <w:rsid w:val="00421736"/>
    <w:rsid w:val="00421955"/>
    <w:rsid w:val="00422B09"/>
    <w:rsid w:val="004253F2"/>
    <w:rsid w:val="004316BF"/>
    <w:rsid w:val="0043183E"/>
    <w:rsid w:val="00433024"/>
    <w:rsid w:val="00434AA5"/>
    <w:rsid w:val="00436EAB"/>
    <w:rsid w:val="00444C29"/>
    <w:rsid w:val="004458B4"/>
    <w:rsid w:val="00447024"/>
    <w:rsid w:val="00447296"/>
    <w:rsid w:val="00450089"/>
    <w:rsid w:val="004501EC"/>
    <w:rsid w:val="00450E6C"/>
    <w:rsid w:val="0045385B"/>
    <w:rsid w:val="00454C1F"/>
    <w:rsid w:val="004554FA"/>
    <w:rsid w:val="00462A92"/>
    <w:rsid w:val="00463CD7"/>
    <w:rsid w:val="00465769"/>
    <w:rsid w:val="00466ADC"/>
    <w:rsid w:val="0046706E"/>
    <w:rsid w:val="004705F3"/>
    <w:rsid w:val="00470770"/>
    <w:rsid w:val="00472356"/>
    <w:rsid w:val="0047347C"/>
    <w:rsid w:val="004748BA"/>
    <w:rsid w:val="004766E3"/>
    <w:rsid w:val="00476710"/>
    <w:rsid w:val="0047768D"/>
    <w:rsid w:val="00477920"/>
    <w:rsid w:val="0049391E"/>
    <w:rsid w:val="00494561"/>
    <w:rsid w:val="004951FE"/>
    <w:rsid w:val="004954E8"/>
    <w:rsid w:val="00495E34"/>
    <w:rsid w:val="00496B74"/>
    <w:rsid w:val="004A13BA"/>
    <w:rsid w:val="004B0871"/>
    <w:rsid w:val="004B5F25"/>
    <w:rsid w:val="004B72C5"/>
    <w:rsid w:val="004C09F6"/>
    <w:rsid w:val="004C0D88"/>
    <w:rsid w:val="004C1441"/>
    <w:rsid w:val="004C2FFD"/>
    <w:rsid w:val="004C4BA8"/>
    <w:rsid w:val="004C707F"/>
    <w:rsid w:val="004D0FDA"/>
    <w:rsid w:val="004D4EAB"/>
    <w:rsid w:val="004D5CBD"/>
    <w:rsid w:val="004D61AF"/>
    <w:rsid w:val="004E4A6E"/>
    <w:rsid w:val="004E7112"/>
    <w:rsid w:val="004F0CA4"/>
    <w:rsid w:val="004F4174"/>
    <w:rsid w:val="005003B2"/>
    <w:rsid w:val="005119DF"/>
    <w:rsid w:val="005132A2"/>
    <w:rsid w:val="0051428E"/>
    <w:rsid w:val="00515C12"/>
    <w:rsid w:val="00522455"/>
    <w:rsid w:val="00522B1C"/>
    <w:rsid w:val="005239A6"/>
    <w:rsid w:val="005327A9"/>
    <w:rsid w:val="0053357E"/>
    <w:rsid w:val="00537D99"/>
    <w:rsid w:val="00541179"/>
    <w:rsid w:val="005415EA"/>
    <w:rsid w:val="00543EF5"/>
    <w:rsid w:val="00545CD2"/>
    <w:rsid w:val="00546DA9"/>
    <w:rsid w:val="005475B2"/>
    <w:rsid w:val="005561E5"/>
    <w:rsid w:val="00556D51"/>
    <w:rsid w:val="00560EF1"/>
    <w:rsid w:val="00560FA6"/>
    <w:rsid w:val="00561D9F"/>
    <w:rsid w:val="00561E7D"/>
    <w:rsid w:val="00566051"/>
    <w:rsid w:val="005662B5"/>
    <w:rsid w:val="00566F54"/>
    <w:rsid w:val="00570DFF"/>
    <w:rsid w:val="00580F2D"/>
    <w:rsid w:val="005821D7"/>
    <w:rsid w:val="00582793"/>
    <w:rsid w:val="0058313F"/>
    <w:rsid w:val="00583A32"/>
    <w:rsid w:val="0058479A"/>
    <w:rsid w:val="00584E7F"/>
    <w:rsid w:val="0058671E"/>
    <w:rsid w:val="0059047C"/>
    <w:rsid w:val="005A1825"/>
    <w:rsid w:val="005A4CA3"/>
    <w:rsid w:val="005A5979"/>
    <w:rsid w:val="005A6901"/>
    <w:rsid w:val="005A732B"/>
    <w:rsid w:val="005B21FB"/>
    <w:rsid w:val="005B31EC"/>
    <w:rsid w:val="005B6A45"/>
    <w:rsid w:val="005C2266"/>
    <w:rsid w:val="005D16C0"/>
    <w:rsid w:val="005D1A65"/>
    <w:rsid w:val="005D4F3F"/>
    <w:rsid w:val="005D5359"/>
    <w:rsid w:val="005D7FF5"/>
    <w:rsid w:val="005E07CF"/>
    <w:rsid w:val="005E43C7"/>
    <w:rsid w:val="005E4B9B"/>
    <w:rsid w:val="005E5FA9"/>
    <w:rsid w:val="005E6B69"/>
    <w:rsid w:val="005E7CBA"/>
    <w:rsid w:val="005F41D1"/>
    <w:rsid w:val="005F4B08"/>
    <w:rsid w:val="005F50BF"/>
    <w:rsid w:val="00601FCB"/>
    <w:rsid w:val="00602EB4"/>
    <w:rsid w:val="006045D6"/>
    <w:rsid w:val="006058BA"/>
    <w:rsid w:val="00606116"/>
    <w:rsid w:val="00606414"/>
    <w:rsid w:val="00611BD4"/>
    <w:rsid w:val="006166FC"/>
    <w:rsid w:val="00617A89"/>
    <w:rsid w:val="00620D29"/>
    <w:rsid w:val="0062119D"/>
    <w:rsid w:val="00631047"/>
    <w:rsid w:val="00631886"/>
    <w:rsid w:val="0063420B"/>
    <w:rsid w:val="00637340"/>
    <w:rsid w:val="00637F59"/>
    <w:rsid w:val="00646488"/>
    <w:rsid w:val="00647D60"/>
    <w:rsid w:val="0065233D"/>
    <w:rsid w:val="00652529"/>
    <w:rsid w:val="006570A8"/>
    <w:rsid w:val="0065766E"/>
    <w:rsid w:val="00662784"/>
    <w:rsid w:val="0066334C"/>
    <w:rsid w:val="006670FA"/>
    <w:rsid w:val="006679E2"/>
    <w:rsid w:val="00670181"/>
    <w:rsid w:val="00671402"/>
    <w:rsid w:val="00676163"/>
    <w:rsid w:val="00682E3B"/>
    <w:rsid w:val="00692DCA"/>
    <w:rsid w:val="0069434D"/>
    <w:rsid w:val="0069490A"/>
    <w:rsid w:val="0069514E"/>
    <w:rsid w:val="006958C3"/>
    <w:rsid w:val="00696FAA"/>
    <w:rsid w:val="006A0BBB"/>
    <w:rsid w:val="006A0DCA"/>
    <w:rsid w:val="006A56FC"/>
    <w:rsid w:val="006A66E2"/>
    <w:rsid w:val="006A75AF"/>
    <w:rsid w:val="006B26B6"/>
    <w:rsid w:val="006B2B71"/>
    <w:rsid w:val="006B337A"/>
    <w:rsid w:val="006B476D"/>
    <w:rsid w:val="006B6091"/>
    <w:rsid w:val="006B6962"/>
    <w:rsid w:val="006C1444"/>
    <w:rsid w:val="006C230B"/>
    <w:rsid w:val="006C25B3"/>
    <w:rsid w:val="006C4289"/>
    <w:rsid w:val="006C6D94"/>
    <w:rsid w:val="006D308C"/>
    <w:rsid w:val="006D4A9D"/>
    <w:rsid w:val="006D5524"/>
    <w:rsid w:val="006E427E"/>
    <w:rsid w:val="006E573A"/>
    <w:rsid w:val="006F0DD1"/>
    <w:rsid w:val="006F3E97"/>
    <w:rsid w:val="006F66F9"/>
    <w:rsid w:val="006F6D96"/>
    <w:rsid w:val="006F6F1B"/>
    <w:rsid w:val="00702B2B"/>
    <w:rsid w:val="00702CCA"/>
    <w:rsid w:val="007049E9"/>
    <w:rsid w:val="00707217"/>
    <w:rsid w:val="007121A6"/>
    <w:rsid w:val="00713795"/>
    <w:rsid w:val="00714BC6"/>
    <w:rsid w:val="00716D50"/>
    <w:rsid w:val="007176B7"/>
    <w:rsid w:val="00721102"/>
    <w:rsid w:val="00724719"/>
    <w:rsid w:val="00725DEF"/>
    <w:rsid w:val="00726545"/>
    <w:rsid w:val="00732109"/>
    <w:rsid w:val="00742D32"/>
    <w:rsid w:val="007444F9"/>
    <w:rsid w:val="00747BA5"/>
    <w:rsid w:val="007539FB"/>
    <w:rsid w:val="007552BE"/>
    <w:rsid w:val="00757427"/>
    <w:rsid w:val="00760F3C"/>
    <w:rsid w:val="00762EA4"/>
    <w:rsid w:val="00771C2B"/>
    <w:rsid w:val="007732AD"/>
    <w:rsid w:val="00774E48"/>
    <w:rsid w:val="00776E67"/>
    <w:rsid w:val="00780B80"/>
    <w:rsid w:val="007837F4"/>
    <w:rsid w:val="007920D6"/>
    <w:rsid w:val="00795868"/>
    <w:rsid w:val="007972F7"/>
    <w:rsid w:val="007A02E0"/>
    <w:rsid w:val="007A03BB"/>
    <w:rsid w:val="007A0C7D"/>
    <w:rsid w:val="007A456B"/>
    <w:rsid w:val="007B0CFE"/>
    <w:rsid w:val="007B276A"/>
    <w:rsid w:val="007C17CB"/>
    <w:rsid w:val="007C35BE"/>
    <w:rsid w:val="007C42E2"/>
    <w:rsid w:val="007C65F4"/>
    <w:rsid w:val="007D0477"/>
    <w:rsid w:val="007D2822"/>
    <w:rsid w:val="007E2177"/>
    <w:rsid w:val="007E4EDF"/>
    <w:rsid w:val="007E7BB7"/>
    <w:rsid w:val="007F0AE4"/>
    <w:rsid w:val="007F2351"/>
    <w:rsid w:val="007F2FEB"/>
    <w:rsid w:val="00800861"/>
    <w:rsid w:val="008029AD"/>
    <w:rsid w:val="008058D4"/>
    <w:rsid w:val="008064B0"/>
    <w:rsid w:val="008102E1"/>
    <w:rsid w:val="00814FDA"/>
    <w:rsid w:val="00816D1E"/>
    <w:rsid w:val="00821F67"/>
    <w:rsid w:val="008254DE"/>
    <w:rsid w:val="0082796E"/>
    <w:rsid w:val="00827CE0"/>
    <w:rsid w:val="00830B7A"/>
    <w:rsid w:val="00832441"/>
    <w:rsid w:val="008350EC"/>
    <w:rsid w:val="008355B8"/>
    <w:rsid w:val="0084040D"/>
    <w:rsid w:val="008423B2"/>
    <w:rsid w:val="008461B3"/>
    <w:rsid w:val="00846947"/>
    <w:rsid w:val="008637A6"/>
    <w:rsid w:val="00864480"/>
    <w:rsid w:val="00864C47"/>
    <w:rsid w:val="00865516"/>
    <w:rsid w:val="00865B6F"/>
    <w:rsid w:val="00865ED8"/>
    <w:rsid w:val="008674C1"/>
    <w:rsid w:val="00867CFC"/>
    <w:rsid w:val="008714C2"/>
    <w:rsid w:val="00873948"/>
    <w:rsid w:val="0087529C"/>
    <w:rsid w:val="008770FC"/>
    <w:rsid w:val="00880228"/>
    <w:rsid w:val="00880BA6"/>
    <w:rsid w:val="00883556"/>
    <w:rsid w:val="00890EA1"/>
    <w:rsid w:val="00892DD6"/>
    <w:rsid w:val="0089459F"/>
    <w:rsid w:val="00895707"/>
    <w:rsid w:val="008961DC"/>
    <w:rsid w:val="0089799E"/>
    <w:rsid w:val="008A0E00"/>
    <w:rsid w:val="008A3501"/>
    <w:rsid w:val="008A3698"/>
    <w:rsid w:val="008A49A5"/>
    <w:rsid w:val="008A537D"/>
    <w:rsid w:val="008A5A56"/>
    <w:rsid w:val="008B281A"/>
    <w:rsid w:val="008B4062"/>
    <w:rsid w:val="008B6E37"/>
    <w:rsid w:val="008C2C8A"/>
    <w:rsid w:val="008C7D48"/>
    <w:rsid w:val="008D457B"/>
    <w:rsid w:val="008D4A20"/>
    <w:rsid w:val="008D4A7D"/>
    <w:rsid w:val="008E2797"/>
    <w:rsid w:val="008E29D9"/>
    <w:rsid w:val="008E598D"/>
    <w:rsid w:val="008E5E5D"/>
    <w:rsid w:val="008E7341"/>
    <w:rsid w:val="008F31E0"/>
    <w:rsid w:val="008F3609"/>
    <w:rsid w:val="00903064"/>
    <w:rsid w:val="0090400D"/>
    <w:rsid w:val="009068F4"/>
    <w:rsid w:val="00910AF1"/>
    <w:rsid w:val="00913081"/>
    <w:rsid w:val="00913F88"/>
    <w:rsid w:val="009156E2"/>
    <w:rsid w:val="00917534"/>
    <w:rsid w:val="009216CF"/>
    <w:rsid w:val="009216FE"/>
    <w:rsid w:val="00923CE5"/>
    <w:rsid w:val="009266ED"/>
    <w:rsid w:val="00930CD0"/>
    <w:rsid w:val="00931EA3"/>
    <w:rsid w:val="00931F58"/>
    <w:rsid w:val="00934502"/>
    <w:rsid w:val="009347FE"/>
    <w:rsid w:val="00934BEA"/>
    <w:rsid w:val="00935766"/>
    <w:rsid w:val="00936E5E"/>
    <w:rsid w:val="0094039C"/>
    <w:rsid w:val="00941EC5"/>
    <w:rsid w:val="00961009"/>
    <w:rsid w:val="00961578"/>
    <w:rsid w:val="00967A0A"/>
    <w:rsid w:val="00967E2F"/>
    <w:rsid w:val="00976E37"/>
    <w:rsid w:val="009824B6"/>
    <w:rsid w:val="00985CF0"/>
    <w:rsid w:val="00990707"/>
    <w:rsid w:val="009950A0"/>
    <w:rsid w:val="0099585A"/>
    <w:rsid w:val="00997217"/>
    <w:rsid w:val="00997FEF"/>
    <w:rsid w:val="009A16F3"/>
    <w:rsid w:val="009A1D0C"/>
    <w:rsid w:val="009A301B"/>
    <w:rsid w:val="009A3BA6"/>
    <w:rsid w:val="009A3D51"/>
    <w:rsid w:val="009A6791"/>
    <w:rsid w:val="009B10A7"/>
    <w:rsid w:val="009B1D1B"/>
    <w:rsid w:val="009B355E"/>
    <w:rsid w:val="009B7EF6"/>
    <w:rsid w:val="009C3F2A"/>
    <w:rsid w:val="009C6080"/>
    <w:rsid w:val="009D086D"/>
    <w:rsid w:val="009D16CC"/>
    <w:rsid w:val="009D5E4E"/>
    <w:rsid w:val="009E0223"/>
    <w:rsid w:val="009E1D49"/>
    <w:rsid w:val="009E3265"/>
    <w:rsid w:val="009E4E34"/>
    <w:rsid w:val="009E744E"/>
    <w:rsid w:val="009E7F15"/>
    <w:rsid w:val="009F1CDA"/>
    <w:rsid w:val="009F3739"/>
    <w:rsid w:val="009F43E8"/>
    <w:rsid w:val="009F6219"/>
    <w:rsid w:val="009F6C41"/>
    <w:rsid w:val="009F734A"/>
    <w:rsid w:val="00A01C13"/>
    <w:rsid w:val="00A058CE"/>
    <w:rsid w:val="00A067C1"/>
    <w:rsid w:val="00A072C9"/>
    <w:rsid w:val="00A1059A"/>
    <w:rsid w:val="00A1209C"/>
    <w:rsid w:val="00A14145"/>
    <w:rsid w:val="00A1658F"/>
    <w:rsid w:val="00A22B51"/>
    <w:rsid w:val="00A2584E"/>
    <w:rsid w:val="00A26751"/>
    <w:rsid w:val="00A31694"/>
    <w:rsid w:val="00A36C59"/>
    <w:rsid w:val="00A3701A"/>
    <w:rsid w:val="00A440E6"/>
    <w:rsid w:val="00A44632"/>
    <w:rsid w:val="00A461BE"/>
    <w:rsid w:val="00A47630"/>
    <w:rsid w:val="00A47C45"/>
    <w:rsid w:val="00A500DF"/>
    <w:rsid w:val="00A5221A"/>
    <w:rsid w:val="00A530F0"/>
    <w:rsid w:val="00A53A96"/>
    <w:rsid w:val="00A55271"/>
    <w:rsid w:val="00A578D3"/>
    <w:rsid w:val="00A612F7"/>
    <w:rsid w:val="00A61BE3"/>
    <w:rsid w:val="00A65D88"/>
    <w:rsid w:val="00A719F4"/>
    <w:rsid w:val="00A750AD"/>
    <w:rsid w:val="00A75ABE"/>
    <w:rsid w:val="00A77ED2"/>
    <w:rsid w:val="00A85F87"/>
    <w:rsid w:val="00A86E71"/>
    <w:rsid w:val="00A9077C"/>
    <w:rsid w:val="00A94EBC"/>
    <w:rsid w:val="00A97873"/>
    <w:rsid w:val="00AA50FB"/>
    <w:rsid w:val="00AB228E"/>
    <w:rsid w:val="00AB3F1D"/>
    <w:rsid w:val="00AB612F"/>
    <w:rsid w:val="00AC3B42"/>
    <w:rsid w:val="00AC5CA3"/>
    <w:rsid w:val="00AD0292"/>
    <w:rsid w:val="00AD31C6"/>
    <w:rsid w:val="00AD33EF"/>
    <w:rsid w:val="00AD5FBE"/>
    <w:rsid w:val="00AD6198"/>
    <w:rsid w:val="00AD7A69"/>
    <w:rsid w:val="00AE2BBA"/>
    <w:rsid w:val="00AE31DB"/>
    <w:rsid w:val="00AE6012"/>
    <w:rsid w:val="00AE6235"/>
    <w:rsid w:val="00AF0B6A"/>
    <w:rsid w:val="00B01948"/>
    <w:rsid w:val="00B02A8A"/>
    <w:rsid w:val="00B06323"/>
    <w:rsid w:val="00B126F2"/>
    <w:rsid w:val="00B13536"/>
    <w:rsid w:val="00B2014E"/>
    <w:rsid w:val="00B267C7"/>
    <w:rsid w:val="00B317CD"/>
    <w:rsid w:val="00B317E2"/>
    <w:rsid w:val="00B334E6"/>
    <w:rsid w:val="00B4197B"/>
    <w:rsid w:val="00B45117"/>
    <w:rsid w:val="00B45D44"/>
    <w:rsid w:val="00B4669A"/>
    <w:rsid w:val="00B46E4E"/>
    <w:rsid w:val="00B47D1C"/>
    <w:rsid w:val="00B52F5B"/>
    <w:rsid w:val="00B537FC"/>
    <w:rsid w:val="00B5524D"/>
    <w:rsid w:val="00B611E1"/>
    <w:rsid w:val="00B6135D"/>
    <w:rsid w:val="00B6475C"/>
    <w:rsid w:val="00B6778F"/>
    <w:rsid w:val="00B710F7"/>
    <w:rsid w:val="00B71581"/>
    <w:rsid w:val="00B727E3"/>
    <w:rsid w:val="00B748AF"/>
    <w:rsid w:val="00B74E95"/>
    <w:rsid w:val="00B7541F"/>
    <w:rsid w:val="00B8082B"/>
    <w:rsid w:val="00B808D9"/>
    <w:rsid w:val="00B80B38"/>
    <w:rsid w:val="00B81DB8"/>
    <w:rsid w:val="00B82C71"/>
    <w:rsid w:val="00B83DD1"/>
    <w:rsid w:val="00B859D4"/>
    <w:rsid w:val="00B8672C"/>
    <w:rsid w:val="00B9792F"/>
    <w:rsid w:val="00BA0105"/>
    <w:rsid w:val="00BA5D40"/>
    <w:rsid w:val="00BB071B"/>
    <w:rsid w:val="00BB49FC"/>
    <w:rsid w:val="00BB6668"/>
    <w:rsid w:val="00BB6A0F"/>
    <w:rsid w:val="00BC0D79"/>
    <w:rsid w:val="00BC1607"/>
    <w:rsid w:val="00BC20E4"/>
    <w:rsid w:val="00BC54B6"/>
    <w:rsid w:val="00BD0D63"/>
    <w:rsid w:val="00BD168C"/>
    <w:rsid w:val="00BD3386"/>
    <w:rsid w:val="00BD3621"/>
    <w:rsid w:val="00BD5AC6"/>
    <w:rsid w:val="00BD6956"/>
    <w:rsid w:val="00BE0B77"/>
    <w:rsid w:val="00BE205D"/>
    <w:rsid w:val="00BE4453"/>
    <w:rsid w:val="00BE4C09"/>
    <w:rsid w:val="00BE6441"/>
    <w:rsid w:val="00BE79F4"/>
    <w:rsid w:val="00BF1830"/>
    <w:rsid w:val="00BF443F"/>
    <w:rsid w:val="00C00433"/>
    <w:rsid w:val="00C0092A"/>
    <w:rsid w:val="00C01E93"/>
    <w:rsid w:val="00C05C34"/>
    <w:rsid w:val="00C11141"/>
    <w:rsid w:val="00C1202F"/>
    <w:rsid w:val="00C140F0"/>
    <w:rsid w:val="00C16B76"/>
    <w:rsid w:val="00C17E36"/>
    <w:rsid w:val="00C21C6D"/>
    <w:rsid w:val="00C24A19"/>
    <w:rsid w:val="00C24D6C"/>
    <w:rsid w:val="00C251A8"/>
    <w:rsid w:val="00C26350"/>
    <w:rsid w:val="00C26945"/>
    <w:rsid w:val="00C270DD"/>
    <w:rsid w:val="00C31579"/>
    <w:rsid w:val="00C322BB"/>
    <w:rsid w:val="00C326EB"/>
    <w:rsid w:val="00C40334"/>
    <w:rsid w:val="00C41740"/>
    <w:rsid w:val="00C43A74"/>
    <w:rsid w:val="00C465E6"/>
    <w:rsid w:val="00C470EA"/>
    <w:rsid w:val="00C52E4D"/>
    <w:rsid w:val="00C549F5"/>
    <w:rsid w:val="00C569A6"/>
    <w:rsid w:val="00C62F68"/>
    <w:rsid w:val="00C63519"/>
    <w:rsid w:val="00C65BE1"/>
    <w:rsid w:val="00C6741F"/>
    <w:rsid w:val="00C726A9"/>
    <w:rsid w:val="00C73282"/>
    <w:rsid w:val="00C8227F"/>
    <w:rsid w:val="00C842DA"/>
    <w:rsid w:val="00C86BF8"/>
    <w:rsid w:val="00C901CD"/>
    <w:rsid w:val="00C96F52"/>
    <w:rsid w:val="00CA11FD"/>
    <w:rsid w:val="00CA32CD"/>
    <w:rsid w:val="00CA58CB"/>
    <w:rsid w:val="00CA7395"/>
    <w:rsid w:val="00CB04CE"/>
    <w:rsid w:val="00CB372C"/>
    <w:rsid w:val="00CB4CC1"/>
    <w:rsid w:val="00CC20CE"/>
    <w:rsid w:val="00CC2746"/>
    <w:rsid w:val="00CC3538"/>
    <w:rsid w:val="00CC482A"/>
    <w:rsid w:val="00CC641E"/>
    <w:rsid w:val="00CD1F87"/>
    <w:rsid w:val="00CD452F"/>
    <w:rsid w:val="00CD6ECA"/>
    <w:rsid w:val="00CE40E1"/>
    <w:rsid w:val="00CE4291"/>
    <w:rsid w:val="00CE4667"/>
    <w:rsid w:val="00CE72ED"/>
    <w:rsid w:val="00CF0F66"/>
    <w:rsid w:val="00CF759F"/>
    <w:rsid w:val="00D00165"/>
    <w:rsid w:val="00D07A28"/>
    <w:rsid w:val="00D07A55"/>
    <w:rsid w:val="00D14301"/>
    <w:rsid w:val="00D15B1C"/>
    <w:rsid w:val="00D237D3"/>
    <w:rsid w:val="00D30359"/>
    <w:rsid w:val="00D347FF"/>
    <w:rsid w:val="00D34A18"/>
    <w:rsid w:val="00D35975"/>
    <w:rsid w:val="00D368A5"/>
    <w:rsid w:val="00D418AA"/>
    <w:rsid w:val="00D42530"/>
    <w:rsid w:val="00D4357F"/>
    <w:rsid w:val="00D44D65"/>
    <w:rsid w:val="00D46117"/>
    <w:rsid w:val="00D57EB3"/>
    <w:rsid w:val="00D61B69"/>
    <w:rsid w:val="00D64893"/>
    <w:rsid w:val="00D64A60"/>
    <w:rsid w:val="00D67E4D"/>
    <w:rsid w:val="00D71A0C"/>
    <w:rsid w:val="00D74148"/>
    <w:rsid w:val="00D745F8"/>
    <w:rsid w:val="00D75D1C"/>
    <w:rsid w:val="00D75E7E"/>
    <w:rsid w:val="00D7610D"/>
    <w:rsid w:val="00D76251"/>
    <w:rsid w:val="00D77CE9"/>
    <w:rsid w:val="00D82CBF"/>
    <w:rsid w:val="00D84678"/>
    <w:rsid w:val="00D858BE"/>
    <w:rsid w:val="00D93D70"/>
    <w:rsid w:val="00D95367"/>
    <w:rsid w:val="00D956AE"/>
    <w:rsid w:val="00D974C3"/>
    <w:rsid w:val="00DA3397"/>
    <w:rsid w:val="00DA716F"/>
    <w:rsid w:val="00DB34A8"/>
    <w:rsid w:val="00DB3F99"/>
    <w:rsid w:val="00DB5C5D"/>
    <w:rsid w:val="00DC4179"/>
    <w:rsid w:val="00DD483B"/>
    <w:rsid w:val="00DE2540"/>
    <w:rsid w:val="00DE54A1"/>
    <w:rsid w:val="00DF1AE5"/>
    <w:rsid w:val="00DF2719"/>
    <w:rsid w:val="00DF3EF1"/>
    <w:rsid w:val="00DF6D7D"/>
    <w:rsid w:val="00DF7AC9"/>
    <w:rsid w:val="00E01A43"/>
    <w:rsid w:val="00E03CA6"/>
    <w:rsid w:val="00E05BCB"/>
    <w:rsid w:val="00E06D42"/>
    <w:rsid w:val="00E07782"/>
    <w:rsid w:val="00E13453"/>
    <w:rsid w:val="00E1366D"/>
    <w:rsid w:val="00E146B1"/>
    <w:rsid w:val="00E15B27"/>
    <w:rsid w:val="00E15BCB"/>
    <w:rsid w:val="00E20131"/>
    <w:rsid w:val="00E207C2"/>
    <w:rsid w:val="00E20A3C"/>
    <w:rsid w:val="00E221AA"/>
    <w:rsid w:val="00E255FC"/>
    <w:rsid w:val="00E27665"/>
    <w:rsid w:val="00E400EE"/>
    <w:rsid w:val="00E410CD"/>
    <w:rsid w:val="00E43A16"/>
    <w:rsid w:val="00E44AAF"/>
    <w:rsid w:val="00E44D6A"/>
    <w:rsid w:val="00E51E9F"/>
    <w:rsid w:val="00E52663"/>
    <w:rsid w:val="00E54F62"/>
    <w:rsid w:val="00E55C99"/>
    <w:rsid w:val="00E64CE3"/>
    <w:rsid w:val="00E66205"/>
    <w:rsid w:val="00E67523"/>
    <w:rsid w:val="00E71797"/>
    <w:rsid w:val="00E7530D"/>
    <w:rsid w:val="00E773BA"/>
    <w:rsid w:val="00E77F6F"/>
    <w:rsid w:val="00E830EF"/>
    <w:rsid w:val="00E83838"/>
    <w:rsid w:val="00E869F4"/>
    <w:rsid w:val="00E90194"/>
    <w:rsid w:val="00E92788"/>
    <w:rsid w:val="00E92839"/>
    <w:rsid w:val="00E9363F"/>
    <w:rsid w:val="00EA0693"/>
    <w:rsid w:val="00EA3ADF"/>
    <w:rsid w:val="00EA7D8B"/>
    <w:rsid w:val="00EB5562"/>
    <w:rsid w:val="00EB6793"/>
    <w:rsid w:val="00EB6D1B"/>
    <w:rsid w:val="00EC11A7"/>
    <w:rsid w:val="00EC1F9A"/>
    <w:rsid w:val="00EC229E"/>
    <w:rsid w:val="00EC2319"/>
    <w:rsid w:val="00EC3085"/>
    <w:rsid w:val="00EC40F2"/>
    <w:rsid w:val="00EC55DE"/>
    <w:rsid w:val="00EC63EC"/>
    <w:rsid w:val="00ED2B84"/>
    <w:rsid w:val="00ED71D1"/>
    <w:rsid w:val="00EE1350"/>
    <w:rsid w:val="00EE22FE"/>
    <w:rsid w:val="00EE325B"/>
    <w:rsid w:val="00EF0F63"/>
    <w:rsid w:val="00EF1788"/>
    <w:rsid w:val="00EF1D67"/>
    <w:rsid w:val="00EF3189"/>
    <w:rsid w:val="00EF6295"/>
    <w:rsid w:val="00F07794"/>
    <w:rsid w:val="00F079BE"/>
    <w:rsid w:val="00F10270"/>
    <w:rsid w:val="00F102B0"/>
    <w:rsid w:val="00F11F7B"/>
    <w:rsid w:val="00F1398B"/>
    <w:rsid w:val="00F25587"/>
    <w:rsid w:val="00F32C2D"/>
    <w:rsid w:val="00F333DB"/>
    <w:rsid w:val="00F339E7"/>
    <w:rsid w:val="00F33A06"/>
    <w:rsid w:val="00F33F45"/>
    <w:rsid w:val="00F44F68"/>
    <w:rsid w:val="00F47C12"/>
    <w:rsid w:val="00F559CE"/>
    <w:rsid w:val="00F56E4F"/>
    <w:rsid w:val="00F617EB"/>
    <w:rsid w:val="00F61830"/>
    <w:rsid w:val="00F67110"/>
    <w:rsid w:val="00F779B8"/>
    <w:rsid w:val="00F8015E"/>
    <w:rsid w:val="00F81819"/>
    <w:rsid w:val="00F83430"/>
    <w:rsid w:val="00F8582C"/>
    <w:rsid w:val="00F90A4C"/>
    <w:rsid w:val="00F91A7D"/>
    <w:rsid w:val="00F96482"/>
    <w:rsid w:val="00F97019"/>
    <w:rsid w:val="00F97522"/>
    <w:rsid w:val="00FA0A3E"/>
    <w:rsid w:val="00FA32CB"/>
    <w:rsid w:val="00FA7303"/>
    <w:rsid w:val="00FB0BFF"/>
    <w:rsid w:val="00FB0D61"/>
    <w:rsid w:val="00FC13CE"/>
    <w:rsid w:val="00FC43FB"/>
    <w:rsid w:val="00FC5B12"/>
    <w:rsid w:val="00FC7679"/>
    <w:rsid w:val="00FD07D7"/>
    <w:rsid w:val="00FD4C03"/>
    <w:rsid w:val="00FD5186"/>
    <w:rsid w:val="00FD6FFF"/>
    <w:rsid w:val="00FE066F"/>
    <w:rsid w:val="00FE1E22"/>
    <w:rsid w:val="00FE4C5F"/>
    <w:rsid w:val="00FE6241"/>
    <w:rsid w:val="00FE6E1B"/>
    <w:rsid w:val="00FF1A5D"/>
    <w:rsid w:val="00FF2674"/>
    <w:rsid w:val="00FF3EF9"/>
    <w:rsid w:val="00FF53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f" fillcolor="white">
      <v:fill color="whit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semiHidden="0" w:uiPriority="35" w:unhideWhenUsed="0"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1">
    <w:name w:val="Normal"/>
    <w:qFormat/>
    <w:rsid w:val="00631886"/>
    <w:pPr>
      <w:tabs>
        <w:tab w:val="num" w:pos="1440"/>
      </w:tabs>
      <w:bidi/>
      <w:spacing w:line="360" w:lineRule="auto"/>
      <w:ind w:left="1440" w:right="1440" w:hanging="465"/>
      <w:jc w:val="both"/>
    </w:pPr>
    <w:rPr>
      <w:rFonts w:cs="David"/>
      <w:sz w:val="22"/>
      <w:szCs w:val="24"/>
      <w:lang w:eastAsia="he-IL"/>
    </w:rPr>
  </w:style>
  <w:style w:type="paragraph" w:styleId="10">
    <w:name w:val="heading 1"/>
    <w:aliases w:val="h1,H1,Header1,H2,סעיף 1,גוטמן"/>
    <w:basedOn w:val="a1"/>
    <w:uiPriority w:val="99"/>
    <w:qFormat/>
    <w:rsid w:val="00867CFC"/>
    <w:pPr>
      <w:keepNext/>
      <w:tabs>
        <w:tab w:val="clear" w:pos="1440"/>
        <w:tab w:val="num" w:pos="720"/>
      </w:tabs>
      <w:spacing w:before="240" w:after="60"/>
      <w:ind w:left="720" w:hanging="360"/>
      <w:outlineLvl w:val="0"/>
    </w:pPr>
    <w:rPr>
      <w:rFonts w:ascii="Arial" w:hAnsi="Arial" w:cs="Arial"/>
      <w:b/>
      <w:bCs/>
      <w:kern w:val="32"/>
      <w:sz w:val="24"/>
      <w:szCs w:val="28"/>
      <w:u w:val="single"/>
    </w:rPr>
  </w:style>
  <w:style w:type="paragraph" w:styleId="2">
    <w:name w:val="heading 2"/>
    <w:basedOn w:val="a1"/>
    <w:next w:val="a1"/>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1"/>
    <w:next w:val="a1"/>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1"/>
    <w:next w:val="a1"/>
    <w:link w:val="40"/>
    <w:uiPriority w:val="9"/>
    <w:qFormat/>
    <w:rsid w:val="00867CFC"/>
    <w:pPr>
      <w:keepNext/>
      <w:tabs>
        <w:tab w:val="clear" w:pos="1440"/>
      </w:tabs>
      <w:spacing w:before="240" w:after="60" w:line="240" w:lineRule="auto"/>
      <w:ind w:left="0" w:right="0" w:firstLine="0"/>
      <w:jc w:val="left"/>
      <w:outlineLvl w:val="3"/>
    </w:pPr>
    <w:rPr>
      <w:rFonts w:cs="Times New Roman"/>
      <w:b/>
      <w:bCs/>
      <w:iCs/>
      <w:sz w:val="28"/>
      <w:szCs w:val="28"/>
    </w:rPr>
  </w:style>
  <w:style w:type="paragraph" w:styleId="5">
    <w:name w:val="heading 5"/>
    <w:basedOn w:val="a1"/>
    <w:next w:val="a1"/>
    <w:link w:val="50"/>
    <w:uiPriority w:val="9"/>
    <w:qFormat/>
    <w:rsid w:val="00867CFC"/>
    <w:pPr>
      <w:keepNext/>
      <w:ind w:right="0"/>
      <w:jc w:val="left"/>
      <w:outlineLvl w:val="4"/>
    </w:pPr>
    <w:rPr>
      <w:b/>
      <w:bCs/>
      <w:sz w:val="24"/>
    </w:rPr>
  </w:style>
  <w:style w:type="paragraph" w:styleId="6">
    <w:name w:val="heading 6"/>
    <w:basedOn w:val="a1"/>
    <w:next w:val="a1"/>
    <w:link w:val="60"/>
    <w:qFormat/>
    <w:rsid w:val="00867CFC"/>
    <w:pPr>
      <w:keepNext/>
      <w:tabs>
        <w:tab w:val="clear" w:pos="1440"/>
      </w:tabs>
      <w:spacing w:after="240"/>
      <w:ind w:left="0" w:right="0" w:firstLine="0"/>
      <w:jc w:val="center"/>
      <w:outlineLvl w:val="5"/>
    </w:pPr>
    <w:rPr>
      <w:sz w:val="60"/>
      <w:szCs w:val="62"/>
      <w:u w:val="single"/>
    </w:rPr>
  </w:style>
  <w:style w:type="paragraph" w:styleId="7">
    <w:name w:val="heading 7"/>
    <w:basedOn w:val="a1"/>
    <w:next w:val="a1"/>
    <w:link w:val="70"/>
    <w:qFormat/>
    <w:rsid w:val="00867CFC"/>
    <w:pPr>
      <w:keepNext/>
      <w:tabs>
        <w:tab w:val="clear" w:pos="1440"/>
        <w:tab w:val="num" w:pos="1185"/>
      </w:tabs>
      <w:ind w:left="1185" w:right="0"/>
      <w:jc w:val="left"/>
      <w:outlineLvl w:val="6"/>
    </w:pPr>
    <w:rPr>
      <w:sz w:val="24"/>
    </w:rPr>
  </w:style>
  <w:style w:type="paragraph" w:styleId="8">
    <w:name w:val="heading 8"/>
    <w:basedOn w:val="a1"/>
    <w:next w:val="a1"/>
    <w:link w:val="80"/>
    <w:qFormat/>
    <w:rsid w:val="00867CFC"/>
    <w:pPr>
      <w:keepNext/>
      <w:numPr>
        <w:numId w:val="4"/>
      </w:numPr>
      <w:jc w:val="left"/>
      <w:outlineLvl w:val="7"/>
    </w:pPr>
    <w:rPr>
      <w:sz w:val="24"/>
    </w:rPr>
  </w:style>
  <w:style w:type="paragraph" w:styleId="9">
    <w:name w:val="heading 9"/>
    <w:basedOn w:val="a1"/>
    <w:next w:val="a1"/>
    <w:qFormat/>
    <w:rsid w:val="00867CFC"/>
    <w:pPr>
      <w:keepNext/>
      <w:keepLines/>
      <w:tabs>
        <w:tab w:val="clear" w:pos="1440"/>
      </w:tabs>
      <w:spacing w:before="200"/>
      <w:ind w:left="1584" w:right="360" w:hanging="1584"/>
      <w:outlineLvl w:val="8"/>
    </w:pPr>
    <w:rPr>
      <w:rFonts w:ascii="Cambria" w:hAnsi="Cambria" w:cs="Times New Roman"/>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basedOn w:val="a2"/>
    <w:link w:val="2"/>
    <w:uiPriority w:val="9"/>
    <w:rsid w:val="00747BA5"/>
    <w:rPr>
      <w:rFonts w:ascii="Arial" w:hAnsi="Arial" w:cs="Arial"/>
      <w:b/>
      <w:bCs/>
      <w:sz w:val="26"/>
      <w:szCs w:val="26"/>
      <w:lang w:eastAsia="he-IL"/>
    </w:rPr>
  </w:style>
  <w:style w:type="character" w:customStyle="1" w:styleId="30">
    <w:name w:val="כותרת 3 תו"/>
    <w:basedOn w:val="a2"/>
    <w:link w:val="3"/>
    <w:uiPriority w:val="9"/>
    <w:rsid w:val="00747BA5"/>
    <w:rPr>
      <w:rFonts w:ascii="Arial" w:hAnsi="Arial" w:cs="Arial"/>
      <w:b/>
      <w:bCs/>
      <w:sz w:val="22"/>
      <w:szCs w:val="24"/>
      <w:lang w:eastAsia="he-IL"/>
    </w:rPr>
  </w:style>
  <w:style w:type="character" w:customStyle="1" w:styleId="40">
    <w:name w:val="כותרת 4 תו"/>
    <w:basedOn w:val="a2"/>
    <w:link w:val="4"/>
    <w:uiPriority w:val="9"/>
    <w:rsid w:val="00747BA5"/>
    <w:rPr>
      <w:b/>
      <w:bCs/>
      <w:iCs/>
      <w:sz w:val="28"/>
      <w:szCs w:val="28"/>
      <w:lang w:eastAsia="he-IL"/>
    </w:rPr>
  </w:style>
  <w:style w:type="character" w:customStyle="1" w:styleId="50">
    <w:name w:val="כותרת 5 תו"/>
    <w:basedOn w:val="a2"/>
    <w:link w:val="5"/>
    <w:uiPriority w:val="9"/>
    <w:rsid w:val="00747BA5"/>
    <w:rPr>
      <w:rFonts w:cs="David"/>
      <w:b/>
      <w:bCs/>
      <w:sz w:val="24"/>
      <w:szCs w:val="24"/>
      <w:lang w:eastAsia="he-IL"/>
    </w:rPr>
  </w:style>
  <w:style w:type="character" w:customStyle="1" w:styleId="60">
    <w:name w:val="כותרת 6 תו"/>
    <w:basedOn w:val="a2"/>
    <w:link w:val="6"/>
    <w:rsid w:val="00747BA5"/>
    <w:rPr>
      <w:rFonts w:cs="David"/>
      <w:sz w:val="60"/>
      <w:szCs w:val="62"/>
      <w:u w:val="single"/>
      <w:lang w:eastAsia="he-IL"/>
    </w:rPr>
  </w:style>
  <w:style w:type="character" w:customStyle="1" w:styleId="70">
    <w:name w:val="כותרת 7 תו"/>
    <w:basedOn w:val="a2"/>
    <w:link w:val="7"/>
    <w:rsid w:val="00747BA5"/>
    <w:rPr>
      <w:rFonts w:cs="David"/>
      <w:sz w:val="24"/>
      <w:szCs w:val="24"/>
      <w:lang w:eastAsia="he-IL"/>
    </w:rPr>
  </w:style>
  <w:style w:type="character" w:customStyle="1" w:styleId="80">
    <w:name w:val="כותרת 8 תו"/>
    <w:basedOn w:val="a2"/>
    <w:link w:val="8"/>
    <w:rsid w:val="00747BA5"/>
    <w:rPr>
      <w:rFonts w:cs="David"/>
      <w:sz w:val="24"/>
      <w:szCs w:val="24"/>
      <w:lang w:eastAsia="he-IL"/>
    </w:rPr>
  </w:style>
  <w:style w:type="paragraph" w:styleId="a5">
    <w:name w:val="header"/>
    <w:basedOn w:val="a1"/>
    <w:link w:val="11"/>
    <w:uiPriority w:val="99"/>
    <w:rsid w:val="00867CFC"/>
    <w:pPr>
      <w:tabs>
        <w:tab w:val="clear" w:pos="1440"/>
        <w:tab w:val="center" w:pos="4153"/>
        <w:tab w:val="right" w:pos="8306"/>
      </w:tabs>
      <w:ind w:left="0" w:right="0" w:firstLine="0"/>
    </w:pPr>
    <w:rPr>
      <w:color w:val="0000FF"/>
      <w:sz w:val="20"/>
    </w:rPr>
  </w:style>
  <w:style w:type="paragraph" w:styleId="a6">
    <w:name w:val="Subtitle"/>
    <w:basedOn w:val="a1"/>
    <w:uiPriority w:val="11"/>
    <w:qFormat/>
    <w:rsid w:val="00867CFC"/>
    <w:pPr>
      <w:tabs>
        <w:tab w:val="clear" w:pos="1440"/>
      </w:tabs>
      <w:ind w:left="0" w:right="0" w:firstLine="0"/>
      <w:jc w:val="left"/>
    </w:pPr>
    <w:rPr>
      <w:b/>
      <w:bCs/>
      <w:sz w:val="28"/>
      <w:szCs w:val="28"/>
      <w:u w:val="single"/>
    </w:rPr>
  </w:style>
  <w:style w:type="paragraph" w:styleId="a7">
    <w:name w:val="footer"/>
    <w:basedOn w:val="a1"/>
    <w:link w:val="a8"/>
    <w:rsid w:val="00867CFC"/>
    <w:pPr>
      <w:tabs>
        <w:tab w:val="center" w:pos="4153"/>
        <w:tab w:val="right" w:pos="8306"/>
      </w:tabs>
      <w:ind w:left="1021" w:right="0"/>
    </w:pPr>
  </w:style>
  <w:style w:type="character" w:styleId="a9">
    <w:name w:val="page number"/>
    <w:basedOn w:val="a2"/>
    <w:rsid w:val="00867CFC"/>
  </w:style>
  <w:style w:type="paragraph" w:styleId="TOC1">
    <w:name w:val="toc 1"/>
    <w:basedOn w:val="a1"/>
    <w:next w:val="a1"/>
    <w:autoRedefine/>
    <w:uiPriority w:val="39"/>
    <w:qFormat/>
    <w:rsid w:val="00B45117"/>
    <w:pPr>
      <w:tabs>
        <w:tab w:val="clear" w:pos="1440"/>
        <w:tab w:val="right" w:leader="dot" w:pos="8494"/>
      </w:tabs>
      <w:ind w:left="-624" w:firstLine="0"/>
      <w:jc w:val="left"/>
    </w:pPr>
  </w:style>
  <w:style w:type="paragraph" w:styleId="TOC2">
    <w:name w:val="toc 2"/>
    <w:basedOn w:val="a1"/>
    <w:next w:val="a1"/>
    <w:autoRedefine/>
    <w:uiPriority w:val="39"/>
    <w:qFormat/>
    <w:rsid w:val="00867CFC"/>
    <w:pPr>
      <w:bidi w:val="0"/>
      <w:ind w:left="220" w:right="0"/>
    </w:pPr>
  </w:style>
  <w:style w:type="paragraph" w:styleId="TOC3">
    <w:name w:val="toc 3"/>
    <w:basedOn w:val="a1"/>
    <w:next w:val="a1"/>
    <w:autoRedefine/>
    <w:uiPriority w:val="39"/>
    <w:qFormat/>
    <w:rsid w:val="00867CFC"/>
    <w:pPr>
      <w:bidi w:val="0"/>
      <w:ind w:left="440" w:right="0"/>
    </w:pPr>
  </w:style>
  <w:style w:type="paragraph" w:styleId="TOC4">
    <w:name w:val="toc 4"/>
    <w:basedOn w:val="a1"/>
    <w:next w:val="a1"/>
    <w:autoRedefine/>
    <w:uiPriority w:val="39"/>
    <w:rsid w:val="00867CFC"/>
    <w:pPr>
      <w:bidi w:val="0"/>
      <w:ind w:left="660" w:right="0"/>
    </w:pPr>
  </w:style>
  <w:style w:type="paragraph" w:styleId="TOC5">
    <w:name w:val="toc 5"/>
    <w:basedOn w:val="a1"/>
    <w:next w:val="a1"/>
    <w:autoRedefine/>
    <w:uiPriority w:val="39"/>
    <w:rsid w:val="00867CFC"/>
    <w:pPr>
      <w:bidi w:val="0"/>
      <w:ind w:left="880" w:right="0"/>
    </w:pPr>
  </w:style>
  <w:style w:type="paragraph" w:styleId="TOC6">
    <w:name w:val="toc 6"/>
    <w:basedOn w:val="a1"/>
    <w:next w:val="a1"/>
    <w:autoRedefine/>
    <w:uiPriority w:val="39"/>
    <w:rsid w:val="00867CFC"/>
    <w:pPr>
      <w:bidi w:val="0"/>
      <w:ind w:left="1100" w:right="0"/>
    </w:pPr>
  </w:style>
  <w:style w:type="paragraph" w:styleId="TOC7">
    <w:name w:val="toc 7"/>
    <w:basedOn w:val="a1"/>
    <w:next w:val="a1"/>
    <w:autoRedefine/>
    <w:uiPriority w:val="39"/>
    <w:rsid w:val="00867CFC"/>
    <w:pPr>
      <w:bidi w:val="0"/>
      <w:ind w:left="1320" w:right="0"/>
    </w:pPr>
  </w:style>
  <w:style w:type="paragraph" w:styleId="TOC8">
    <w:name w:val="toc 8"/>
    <w:basedOn w:val="a1"/>
    <w:next w:val="a1"/>
    <w:autoRedefine/>
    <w:uiPriority w:val="39"/>
    <w:rsid w:val="00867CFC"/>
    <w:pPr>
      <w:bidi w:val="0"/>
      <w:ind w:left="1540" w:right="0"/>
    </w:pPr>
  </w:style>
  <w:style w:type="paragraph" w:styleId="TOC9">
    <w:name w:val="toc 9"/>
    <w:basedOn w:val="a1"/>
    <w:next w:val="a1"/>
    <w:autoRedefine/>
    <w:uiPriority w:val="39"/>
    <w:rsid w:val="00867CFC"/>
    <w:pPr>
      <w:bidi w:val="0"/>
      <w:ind w:left="1760" w:right="0"/>
    </w:pPr>
  </w:style>
  <w:style w:type="character" w:styleId="Hyperlink">
    <w:name w:val="Hyperlink"/>
    <w:basedOn w:val="a2"/>
    <w:uiPriority w:val="99"/>
    <w:rsid w:val="00867CFC"/>
    <w:rPr>
      <w:color w:val="0000FF"/>
      <w:u w:val="single"/>
    </w:rPr>
  </w:style>
  <w:style w:type="paragraph" w:styleId="aa">
    <w:name w:val="Body Text"/>
    <w:basedOn w:val="a1"/>
    <w:semiHidden/>
    <w:rsid w:val="00867CFC"/>
    <w:pPr>
      <w:tabs>
        <w:tab w:val="clear" w:pos="1440"/>
      </w:tabs>
      <w:ind w:left="0" w:right="0" w:firstLine="0"/>
      <w:jc w:val="left"/>
    </w:pPr>
    <w:rPr>
      <w:rFonts w:ascii="Tahoma" w:hAnsi="Tahoma"/>
      <w:sz w:val="24"/>
    </w:rPr>
  </w:style>
  <w:style w:type="paragraph" w:styleId="ab">
    <w:name w:val="Block Text"/>
    <w:basedOn w:val="a1"/>
    <w:semiHidden/>
    <w:rsid w:val="00867CFC"/>
    <w:pPr>
      <w:tabs>
        <w:tab w:val="clear" w:pos="1440"/>
      </w:tabs>
      <w:spacing w:line="240" w:lineRule="auto"/>
      <w:ind w:left="1134" w:right="0" w:hanging="564"/>
      <w:jc w:val="left"/>
    </w:pPr>
    <w:rPr>
      <w:color w:val="0000FF"/>
      <w:sz w:val="20"/>
    </w:rPr>
  </w:style>
  <w:style w:type="paragraph" w:customStyle="1" w:styleId="ac">
    <w:name w:val="שם פרק"/>
    <w:basedOn w:val="10"/>
    <w:rsid w:val="00867CFC"/>
    <w:pPr>
      <w:tabs>
        <w:tab w:val="clear" w:pos="720"/>
      </w:tabs>
      <w:spacing w:before="0"/>
      <w:ind w:left="0" w:right="0" w:firstLine="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1"/>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2"/>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1"/>
    <w:next w:val="a1"/>
    <w:autoRedefine/>
    <w:rsid w:val="00867CFC"/>
    <w:pPr>
      <w:tabs>
        <w:tab w:val="clear" w:pos="1440"/>
      </w:tabs>
      <w:autoSpaceDE w:val="0"/>
      <w:autoSpaceDN w:val="0"/>
      <w:bidi w:val="0"/>
      <w:adjustRightInd w:val="0"/>
      <w:spacing w:after="40" w:line="240" w:lineRule="exact"/>
      <w:ind w:left="0" w:right="0" w:firstLine="0"/>
      <w:jc w:val="left"/>
    </w:pPr>
    <w:rPr>
      <w:rFonts w:eastAsia="SimSun" w:cs="Arial"/>
      <w:bCs/>
      <w:color w:val="000000"/>
      <w:kern w:val="32"/>
      <w:sz w:val="24"/>
      <w:szCs w:val="32"/>
      <w:lang w:eastAsia="zh-CN" w:bidi="ar-SA"/>
    </w:rPr>
  </w:style>
  <w:style w:type="character" w:customStyle="1" w:styleId="default">
    <w:name w:val="default"/>
    <w:basedOn w:val="a2"/>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1">
    <w:name w:val="תו"/>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styleId="af2">
    <w:name w:val="caption"/>
    <w:basedOn w:val="a1"/>
    <w:next w:val="a1"/>
    <w:uiPriority w:val="35"/>
    <w:qFormat/>
    <w:rsid w:val="00867CFC"/>
    <w:pPr>
      <w:tabs>
        <w:tab w:val="clear" w:pos="1440"/>
      </w:tabs>
      <w:spacing w:line="240" w:lineRule="auto"/>
      <w:ind w:left="0" w:right="0" w:firstLine="0"/>
      <w:jc w:val="center"/>
    </w:pPr>
    <w:rPr>
      <w:rFonts w:cs="FrankRuehl"/>
      <w:iCs/>
      <w:color w:val="3366FF"/>
      <w:sz w:val="36"/>
      <w:szCs w:val="36"/>
    </w:rPr>
  </w:style>
  <w:style w:type="character" w:styleId="FollowedHyperlink">
    <w:name w:val="FollowedHyperlink"/>
    <w:basedOn w:val="a2"/>
    <w:semiHidden/>
    <w:rsid w:val="00867CFC"/>
    <w:rPr>
      <w:color w:val="800080"/>
      <w:u w:val="single"/>
    </w:rPr>
  </w:style>
  <w:style w:type="paragraph" w:styleId="af3">
    <w:name w:val="footnote text"/>
    <w:basedOn w:val="a1"/>
    <w:link w:val="af4"/>
    <w:semiHidden/>
    <w:rsid w:val="00867CFC"/>
    <w:pPr>
      <w:tabs>
        <w:tab w:val="clear" w:pos="1440"/>
      </w:tabs>
      <w:spacing w:line="240" w:lineRule="auto"/>
      <w:ind w:left="0" w:right="0" w:firstLine="0"/>
      <w:jc w:val="left"/>
    </w:pPr>
    <w:rPr>
      <w:iCs/>
      <w:sz w:val="20"/>
      <w:szCs w:val="20"/>
    </w:rPr>
  </w:style>
  <w:style w:type="paragraph" w:styleId="af5">
    <w:name w:val="annotation text"/>
    <w:basedOn w:val="a1"/>
    <w:link w:val="af6"/>
    <w:semiHidden/>
    <w:rsid w:val="00867CFC"/>
    <w:pPr>
      <w:tabs>
        <w:tab w:val="clear" w:pos="1440"/>
      </w:tabs>
      <w:spacing w:line="240" w:lineRule="auto"/>
      <w:ind w:left="0" w:right="0" w:firstLine="0"/>
      <w:jc w:val="left"/>
    </w:pPr>
    <w:rPr>
      <w:iCs/>
      <w:sz w:val="20"/>
      <w:szCs w:val="20"/>
    </w:rPr>
  </w:style>
  <w:style w:type="paragraph" w:styleId="af7">
    <w:name w:val="annotation subject"/>
    <w:basedOn w:val="af5"/>
    <w:next w:val="af5"/>
    <w:link w:val="af8"/>
    <w:semiHidden/>
    <w:rsid w:val="00867CFC"/>
    <w:rPr>
      <w:b/>
      <w:bCs/>
    </w:rPr>
  </w:style>
  <w:style w:type="paragraph" w:customStyle="1" w:styleId="12">
    <w:name w:val="כותרת1"/>
    <w:basedOn w:val="a1"/>
    <w:next w:val="a1"/>
    <w:rsid w:val="00867CFC"/>
    <w:pPr>
      <w:tabs>
        <w:tab w:val="clear" w:pos="1440"/>
      </w:tabs>
      <w:overflowPunct w:val="0"/>
      <w:autoSpaceDE w:val="0"/>
      <w:autoSpaceDN w:val="0"/>
      <w:adjustRightInd w:val="0"/>
      <w:spacing w:before="120" w:after="120" w:line="240" w:lineRule="auto"/>
      <w:ind w:left="0" w:right="0" w:firstLine="0"/>
      <w:jc w:val="left"/>
      <w:textAlignment w:val="baseline"/>
    </w:pPr>
    <w:rPr>
      <w:rFonts w:cs="Guttman Kav"/>
      <w:b/>
      <w:bCs/>
      <w:sz w:val="40"/>
      <w:szCs w:val="28"/>
    </w:rPr>
  </w:style>
  <w:style w:type="paragraph" w:styleId="21">
    <w:name w:val="Body Text Indent 2"/>
    <w:basedOn w:val="a1"/>
    <w:link w:val="22"/>
    <w:rsid w:val="00867CFC"/>
    <w:pPr>
      <w:tabs>
        <w:tab w:val="clear" w:pos="1440"/>
      </w:tabs>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1"/>
    <w:link w:val="afa"/>
    <w:semiHidden/>
    <w:rsid w:val="00867CFC"/>
    <w:pPr>
      <w:tabs>
        <w:tab w:val="clear" w:pos="1440"/>
      </w:tabs>
      <w:spacing w:after="120" w:line="240" w:lineRule="auto"/>
      <w:ind w:left="283" w:right="0" w:firstLine="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1"/>
    <w:link w:val="32"/>
    <w:semiHidden/>
    <w:rsid w:val="00867CFC"/>
    <w:pPr>
      <w:tabs>
        <w:tab w:val="clear" w:pos="1440"/>
      </w:tabs>
      <w:spacing w:after="120" w:line="240" w:lineRule="auto"/>
      <w:ind w:left="283" w:right="0" w:firstLine="0"/>
      <w:jc w:val="left"/>
    </w:pPr>
    <w:rPr>
      <w:iCs/>
      <w:sz w:val="16"/>
      <w:szCs w:val="16"/>
    </w:rPr>
  </w:style>
  <w:style w:type="paragraph" w:styleId="afb">
    <w:name w:val="Title"/>
    <w:basedOn w:val="a1"/>
    <w:link w:val="afc"/>
    <w:uiPriority w:val="10"/>
    <w:qFormat/>
    <w:rsid w:val="00867CFC"/>
    <w:pPr>
      <w:tabs>
        <w:tab w:val="clear" w:pos="1440"/>
      </w:tabs>
      <w:spacing w:line="240" w:lineRule="auto"/>
      <w:ind w:left="0" w:right="0" w:firstLine="0"/>
      <w:jc w:val="center"/>
    </w:pPr>
    <w:rPr>
      <w:b/>
      <w:bCs/>
      <w:sz w:val="32"/>
      <w:szCs w:val="32"/>
      <w:u w:val="single"/>
    </w:rPr>
  </w:style>
  <w:style w:type="character" w:customStyle="1" w:styleId="afc">
    <w:name w:val="כותרת טקסט תו"/>
    <w:basedOn w:val="a2"/>
    <w:link w:val="afb"/>
    <w:uiPriority w:val="10"/>
    <w:rsid w:val="00747BA5"/>
    <w:rPr>
      <w:rFonts w:cs="David"/>
      <w:b/>
      <w:bCs/>
      <w:sz w:val="32"/>
      <w:szCs w:val="32"/>
      <w:u w:val="single"/>
      <w:lang w:eastAsia="he-IL"/>
    </w:rPr>
  </w:style>
  <w:style w:type="paragraph" w:customStyle="1" w:styleId="afd">
    <w:name w:val="דויד"/>
    <w:rsid w:val="00867CFC"/>
    <w:pPr>
      <w:autoSpaceDE w:val="0"/>
      <w:autoSpaceDN w:val="0"/>
      <w:adjustRightInd w:val="0"/>
    </w:pPr>
    <w:rPr>
      <w:rFonts w:ascii="Arial" w:hAnsi="Arial" w:cs="Arial"/>
      <w:bCs/>
      <w:szCs w:val="24"/>
      <w:lang w:eastAsia="he-IL"/>
    </w:rPr>
  </w:style>
  <w:style w:type="character" w:customStyle="1" w:styleId="afe">
    <w:name w:val="כותרת עליונה תו"/>
    <w:basedOn w:val="a2"/>
    <w:uiPriority w:val="99"/>
    <w:rsid w:val="00867CFC"/>
    <w:rPr>
      <w:rFonts w:cs="David"/>
      <w:color w:val="0000FF"/>
      <w:szCs w:val="24"/>
      <w:lang w:val="en-US" w:eastAsia="he-IL" w:bidi="he-IL"/>
    </w:rPr>
  </w:style>
  <w:style w:type="character" w:customStyle="1" w:styleId="90">
    <w:name w:val="כותרת 9 תו"/>
    <w:aliases w:val="Heading 9 תו"/>
    <w:basedOn w:val="a2"/>
    <w:rsid w:val="00867CFC"/>
    <w:rPr>
      <w:rFonts w:ascii="Cambria" w:hAnsi="Cambria"/>
      <w:i/>
      <w:iCs/>
      <w:color w:val="404040"/>
      <w:lang w:eastAsia="he-IL"/>
    </w:rPr>
  </w:style>
  <w:style w:type="paragraph" w:styleId="aff">
    <w:name w:val="List Paragraph"/>
    <w:basedOn w:val="a1"/>
    <w:link w:val="aff0"/>
    <w:qFormat/>
    <w:rsid w:val="00867CFC"/>
  </w:style>
  <w:style w:type="paragraph" w:customStyle="1" w:styleId="xl24">
    <w:name w:val="xl2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5">
    <w:name w:val="xl2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6">
    <w:name w:val="xl26"/>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7">
    <w:name w:val="xl2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8">
    <w:name w:val="xl2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29">
    <w:name w:val="xl29"/>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0">
    <w:name w:val="xl30"/>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1">
    <w:name w:val="xl31"/>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2">
    <w:name w:val="xl32"/>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3">
    <w:name w:val="xl33"/>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34">
    <w:name w:val="xl3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18"/>
      <w:szCs w:val="18"/>
    </w:rPr>
  </w:style>
  <w:style w:type="paragraph" w:customStyle="1" w:styleId="xl35">
    <w:name w:val="xl3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6">
    <w:name w:val="xl36"/>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7">
    <w:name w:val="xl3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8">
    <w:name w:val="xl3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right"/>
    </w:pPr>
    <w:rPr>
      <w:rFonts w:ascii="Arial" w:eastAsia="Arial Unicode MS" w:hAnsi="Arial" w:cs="Arial"/>
      <w:sz w:val="18"/>
      <w:szCs w:val="18"/>
    </w:rPr>
  </w:style>
  <w:style w:type="paragraph" w:customStyle="1" w:styleId="xl39">
    <w:name w:val="xl39"/>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40">
    <w:name w:val="xl40"/>
    <w:basedOn w:val="a1"/>
    <w:rsid w:val="00867CFC"/>
    <w:pPr>
      <w:pBdr>
        <w:top w:val="single" w:sz="4" w:space="0" w:color="auto"/>
        <w:left w:val="single" w:sz="4" w:space="0" w:color="auto"/>
        <w:bottom w:val="single" w:sz="4" w:space="0" w:color="auto"/>
        <w:right w:val="single" w:sz="8"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1">
    <w:name w:val="xl41"/>
    <w:basedOn w:val="a1"/>
    <w:rsid w:val="00867CFC"/>
    <w:pPr>
      <w:pBdr>
        <w:top w:val="single" w:sz="4" w:space="0" w:color="auto"/>
        <w:left w:val="single" w:sz="8"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2">
    <w:name w:val="xl42"/>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3">
    <w:name w:val="xl43"/>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4">
    <w:name w:val="xl44"/>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5">
    <w:name w:val="xl45"/>
    <w:basedOn w:val="a1"/>
    <w:rsid w:val="00867CFC"/>
    <w:pPr>
      <w:pBdr>
        <w:top w:val="single" w:sz="4" w:space="0" w:color="auto"/>
        <w:left w:val="single" w:sz="4" w:space="0" w:color="auto"/>
        <w:bottom w:val="single" w:sz="8"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6">
    <w:name w:val="xl46"/>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7">
    <w:name w:val="xl47"/>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8">
    <w:name w:val="xl48"/>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9">
    <w:name w:val="xl49"/>
    <w:basedOn w:val="a1"/>
    <w:rsid w:val="00867CFC"/>
    <w:pPr>
      <w:pBdr>
        <w:top w:val="single" w:sz="4" w:space="0" w:color="auto"/>
        <w:left w:val="single" w:sz="8"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styleId="aff1">
    <w:name w:val="List"/>
    <w:basedOn w:val="a1"/>
    <w:semiHidden/>
    <w:rsid w:val="00867CFC"/>
    <w:pP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character" w:styleId="aff2">
    <w:name w:val="endnote reference"/>
    <w:basedOn w:val="a2"/>
    <w:semiHidden/>
    <w:rsid w:val="00867CFC"/>
    <w:rPr>
      <w:vertAlign w:val="superscript"/>
    </w:rPr>
  </w:style>
  <w:style w:type="paragraph" w:styleId="aff3">
    <w:name w:val="table of figures"/>
    <w:basedOn w:val="a1"/>
    <w:next w:val="a1"/>
    <w:unhideWhenUsed/>
    <w:rsid w:val="00867CFC"/>
    <w:pPr>
      <w:tabs>
        <w:tab w:val="clear" w:pos="1440"/>
      </w:tabs>
      <w:ind w:left="0" w:right="360" w:firstLine="0"/>
    </w:pPr>
    <w:rPr>
      <w:sz w:val="24"/>
    </w:rPr>
  </w:style>
  <w:style w:type="paragraph" w:styleId="aff4">
    <w:name w:val="TOC Heading"/>
    <w:basedOn w:val="10"/>
    <w:next w:val="a1"/>
    <w:uiPriority w:val="39"/>
    <w:qFormat/>
    <w:rsid w:val="00867CFC"/>
    <w:pPr>
      <w:keepLines/>
      <w:tabs>
        <w:tab w:val="clear" w:pos="720"/>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1">
    <w:name w:val="ס4()"/>
    <w:basedOn w:val="a1"/>
    <w:rsid w:val="00867CFC"/>
    <w:pPr>
      <w:widowControl w:val="0"/>
      <w:tabs>
        <w:tab w:val="clear" w:pos="1440"/>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2"/>
    <w:uiPriority w:val="9"/>
    <w:rsid w:val="00867CFC"/>
    <w:rPr>
      <w:rFonts w:ascii="Arial" w:eastAsia="Times New Roman" w:hAnsi="Arial" w:cs="Arial"/>
      <w:b/>
      <w:bCs/>
      <w:kern w:val="32"/>
      <w:sz w:val="24"/>
      <w:szCs w:val="28"/>
      <w:u w:val="single"/>
      <w:lang w:eastAsia="he-IL"/>
    </w:rPr>
  </w:style>
  <w:style w:type="character" w:customStyle="1" w:styleId="aff5">
    <w:name w:val="כותרת משנה תו"/>
    <w:basedOn w:val="a2"/>
    <w:uiPriority w:val="11"/>
    <w:rsid w:val="00867CFC"/>
    <w:rPr>
      <w:rFonts w:cs="David"/>
      <w:b/>
      <w:bCs/>
      <w:sz w:val="28"/>
      <w:szCs w:val="28"/>
      <w:u w:val="single"/>
      <w:lang w:eastAsia="he-IL"/>
    </w:rPr>
  </w:style>
  <w:style w:type="character" w:customStyle="1" w:styleId="aff6">
    <w:name w:val="גוף טקסט תו"/>
    <w:basedOn w:val="a2"/>
    <w:rsid w:val="00867CFC"/>
    <w:rPr>
      <w:rFonts w:ascii="Tahoma" w:hAnsi="Tahoma" w:cs="David"/>
      <w:sz w:val="24"/>
      <w:szCs w:val="24"/>
      <w:lang w:eastAsia="he-IL"/>
    </w:rPr>
  </w:style>
  <w:style w:type="character" w:styleId="aff7">
    <w:name w:val="annotation reference"/>
    <w:basedOn w:val="a2"/>
    <w:uiPriority w:val="99"/>
    <w:semiHidden/>
    <w:unhideWhenUsed/>
    <w:rsid w:val="00771C2B"/>
    <w:rPr>
      <w:sz w:val="16"/>
      <w:szCs w:val="16"/>
    </w:rPr>
  </w:style>
  <w:style w:type="paragraph" w:customStyle="1" w:styleId="N-1">
    <w:name w:val="N-1"/>
    <w:basedOn w:val="a1"/>
    <w:rsid w:val="00747BA5"/>
    <w:pPr>
      <w:tabs>
        <w:tab w:val="clear" w:pos="1440"/>
      </w:tabs>
      <w:overflowPunct w:val="0"/>
      <w:autoSpaceDE w:val="0"/>
      <w:autoSpaceDN w:val="0"/>
      <w:adjustRightInd w:val="0"/>
      <w:spacing w:after="200" w:line="252" w:lineRule="auto"/>
      <w:ind w:left="567" w:right="0" w:firstLine="0"/>
      <w:jc w:val="left"/>
      <w:textAlignment w:val="baseline"/>
    </w:pPr>
    <w:rPr>
      <w:rFonts w:ascii="Cambria" w:hAnsi="Cambria"/>
      <w:spacing w:val="10"/>
      <w:sz w:val="20"/>
      <w:szCs w:val="22"/>
      <w:lang w:eastAsia="en-US" w:bidi="en-US"/>
    </w:rPr>
  </w:style>
  <w:style w:type="paragraph" w:customStyle="1" w:styleId="N-2">
    <w:name w:val="N-2"/>
    <w:basedOn w:val="a1"/>
    <w:rsid w:val="00747BA5"/>
    <w:pPr>
      <w:tabs>
        <w:tab w:val="clear" w:pos="1440"/>
      </w:tabs>
      <w:overflowPunct w:val="0"/>
      <w:autoSpaceDE w:val="0"/>
      <w:autoSpaceDN w:val="0"/>
      <w:adjustRightInd w:val="0"/>
      <w:spacing w:after="200" w:line="252" w:lineRule="auto"/>
      <w:ind w:left="1247" w:right="0" w:firstLine="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1"/>
    <w:rsid w:val="00747BA5"/>
    <w:pPr>
      <w:tabs>
        <w:tab w:val="clear" w:pos="1440"/>
      </w:tabs>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8">
    <w:name w:val="כותרת פרק"/>
    <w:basedOn w:val="a1"/>
    <w:next w:val="a1"/>
    <w:rsid w:val="00747BA5"/>
    <w:pPr>
      <w:tabs>
        <w:tab w:val="clear" w:pos="1440"/>
        <w:tab w:val="left" w:pos="454"/>
      </w:tabs>
      <w:spacing w:after="360"/>
      <w:ind w:left="0" w:right="0" w:firstLine="0"/>
      <w:jc w:val="center"/>
    </w:pPr>
    <w:rPr>
      <w:rFonts w:ascii="Cambria" w:hAnsi="Cambria"/>
      <w:b/>
      <w:bCs/>
      <w:spacing w:val="20"/>
      <w:sz w:val="44"/>
      <w:szCs w:val="44"/>
      <w:u w:val="single"/>
      <w:lang w:eastAsia="en-US" w:bidi="en-US"/>
    </w:rPr>
  </w:style>
  <w:style w:type="paragraph" w:customStyle="1" w:styleId="aff9">
    <w:name w:val="בסיס"/>
    <w:basedOn w:val="a1"/>
    <w:rsid w:val="00747BA5"/>
    <w:pPr>
      <w:tabs>
        <w:tab w:val="clear" w:pos="1440"/>
        <w:tab w:val="left" w:pos="454"/>
      </w:tabs>
      <w:spacing w:after="200"/>
      <w:ind w:left="0" w:right="0" w:firstLine="0"/>
    </w:pPr>
    <w:rPr>
      <w:rFonts w:ascii="Cambria" w:hAnsi="Cambria"/>
      <w:sz w:val="26"/>
      <w:szCs w:val="26"/>
      <w:lang w:eastAsia="en-US" w:bidi="en-US"/>
    </w:rPr>
  </w:style>
  <w:style w:type="character" w:styleId="affa">
    <w:name w:val="Strong"/>
    <w:uiPriority w:val="22"/>
    <w:qFormat/>
    <w:rsid w:val="00747BA5"/>
    <w:rPr>
      <w:b/>
      <w:bCs/>
      <w:color w:val="943634"/>
      <w:spacing w:val="5"/>
    </w:rPr>
  </w:style>
  <w:style w:type="character" w:styleId="affb">
    <w:name w:val="Emphasis"/>
    <w:uiPriority w:val="20"/>
    <w:qFormat/>
    <w:rsid w:val="00747BA5"/>
    <w:rPr>
      <w:caps/>
      <w:spacing w:val="5"/>
      <w:sz w:val="20"/>
      <w:szCs w:val="20"/>
    </w:rPr>
  </w:style>
  <w:style w:type="paragraph" w:styleId="affc">
    <w:name w:val="No Spacing"/>
    <w:basedOn w:val="a1"/>
    <w:link w:val="affd"/>
    <w:uiPriority w:val="1"/>
    <w:qFormat/>
    <w:rsid w:val="00747BA5"/>
    <w:pPr>
      <w:tabs>
        <w:tab w:val="clear" w:pos="1440"/>
      </w:tabs>
      <w:bidi w:val="0"/>
      <w:spacing w:line="240" w:lineRule="auto"/>
      <w:ind w:left="0" w:right="0" w:firstLine="0"/>
      <w:jc w:val="left"/>
    </w:pPr>
    <w:rPr>
      <w:rFonts w:ascii="Cambria" w:hAnsi="Cambria" w:cs="Times New Roman"/>
      <w:szCs w:val="22"/>
      <w:lang w:eastAsia="en-US" w:bidi="en-US"/>
    </w:rPr>
  </w:style>
  <w:style w:type="character" w:customStyle="1" w:styleId="affd">
    <w:name w:val="ללא מרווח תו"/>
    <w:basedOn w:val="a2"/>
    <w:link w:val="affc"/>
    <w:uiPriority w:val="1"/>
    <w:rsid w:val="00747BA5"/>
    <w:rPr>
      <w:rFonts w:ascii="Cambria" w:hAnsi="Cambria"/>
      <w:sz w:val="22"/>
      <w:szCs w:val="22"/>
      <w:lang w:bidi="en-US"/>
    </w:rPr>
  </w:style>
  <w:style w:type="paragraph" w:styleId="affe">
    <w:name w:val="Quote"/>
    <w:basedOn w:val="a1"/>
    <w:next w:val="a1"/>
    <w:link w:val="afff"/>
    <w:uiPriority w:val="29"/>
    <w:qFormat/>
    <w:rsid w:val="00747BA5"/>
    <w:pPr>
      <w:tabs>
        <w:tab w:val="clear" w:pos="1440"/>
      </w:tabs>
      <w:bidi w:val="0"/>
      <w:spacing w:after="200" w:line="252" w:lineRule="auto"/>
      <w:ind w:left="0" w:right="0" w:firstLine="0"/>
      <w:jc w:val="left"/>
    </w:pPr>
    <w:rPr>
      <w:rFonts w:ascii="Cambria" w:hAnsi="Cambria" w:cs="Times New Roman"/>
      <w:i/>
      <w:iCs/>
      <w:szCs w:val="22"/>
      <w:lang w:eastAsia="en-US" w:bidi="en-US"/>
    </w:rPr>
  </w:style>
  <w:style w:type="character" w:customStyle="1" w:styleId="afff">
    <w:name w:val="ציטוט תו"/>
    <w:basedOn w:val="a2"/>
    <w:link w:val="affe"/>
    <w:uiPriority w:val="29"/>
    <w:rsid w:val="00747BA5"/>
    <w:rPr>
      <w:rFonts w:ascii="Cambria" w:hAnsi="Cambria"/>
      <w:i/>
      <w:iCs/>
      <w:sz w:val="22"/>
      <w:szCs w:val="22"/>
      <w:lang w:bidi="en-US"/>
    </w:rPr>
  </w:style>
  <w:style w:type="paragraph" w:styleId="afff0">
    <w:name w:val="Intense Quote"/>
    <w:basedOn w:val="a1"/>
    <w:next w:val="a1"/>
    <w:link w:val="afff1"/>
    <w:uiPriority w:val="30"/>
    <w:qFormat/>
    <w:rsid w:val="00747BA5"/>
    <w:pPr>
      <w:pBdr>
        <w:top w:val="dotted" w:sz="2" w:space="10" w:color="632423"/>
        <w:bottom w:val="dotted" w:sz="2" w:space="4" w:color="632423"/>
      </w:pBdr>
      <w:tabs>
        <w:tab w:val="clear" w:pos="1440"/>
      </w:tabs>
      <w:bidi w:val="0"/>
      <w:spacing w:before="160" w:after="200" w:line="300" w:lineRule="auto"/>
      <w:ind w:firstLine="0"/>
      <w:jc w:val="left"/>
    </w:pPr>
    <w:rPr>
      <w:rFonts w:ascii="Cambria" w:hAnsi="Cambria" w:cs="Times New Roman"/>
      <w:caps/>
      <w:color w:val="622423"/>
      <w:spacing w:val="5"/>
      <w:sz w:val="20"/>
      <w:szCs w:val="20"/>
      <w:lang w:eastAsia="en-US" w:bidi="en-US"/>
    </w:rPr>
  </w:style>
  <w:style w:type="character" w:customStyle="1" w:styleId="afff1">
    <w:name w:val="ציטוט חזק תו"/>
    <w:basedOn w:val="a2"/>
    <w:link w:val="afff0"/>
    <w:uiPriority w:val="30"/>
    <w:rsid w:val="00747BA5"/>
    <w:rPr>
      <w:rFonts w:ascii="Cambria" w:hAnsi="Cambria"/>
      <w:caps/>
      <w:color w:val="622423"/>
      <w:spacing w:val="5"/>
      <w:lang w:bidi="en-US"/>
    </w:rPr>
  </w:style>
  <w:style w:type="character" w:styleId="afff2">
    <w:name w:val="Subtle Emphasis"/>
    <w:uiPriority w:val="19"/>
    <w:qFormat/>
    <w:rsid w:val="00747BA5"/>
    <w:rPr>
      <w:i/>
      <w:iCs/>
    </w:rPr>
  </w:style>
  <w:style w:type="character" w:styleId="afff3">
    <w:name w:val="Intense Emphasis"/>
    <w:uiPriority w:val="21"/>
    <w:qFormat/>
    <w:rsid w:val="00747BA5"/>
    <w:rPr>
      <w:i/>
      <w:iCs/>
      <w:caps/>
      <w:spacing w:val="10"/>
      <w:sz w:val="20"/>
      <w:szCs w:val="20"/>
    </w:rPr>
  </w:style>
  <w:style w:type="character" w:styleId="afff4">
    <w:name w:val="Subtle Reference"/>
    <w:basedOn w:val="a2"/>
    <w:uiPriority w:val="31"/>
    <w:qFormat/>
    <w:rsid w:val="00747BA5"/>
    <w:rPr>
      <w:rFonts w:ascii="Calibri" w:eastAsia="Times New Roman" w:hAnsi="Calibri" w:cs="Arial"/>
      <w:i/>
      <w:iCs/>
      <w:color w:val="622423"/>
    </w:rPr>
  </w:style>
  <w:style w:type="character" w:styleId="afff5">
    <w:name w:val="Intense Reference"/>
    <w:uiPriority w:val="32"/>
    <w:qFormat/>
    <w:rsid w:val="00747BA5"/>
    <w:rPr>
      <w:rFonts w:ascii="Calibri" w:eastAsia="Times New Roman" w:hAnsi="Calibri" w:cs="Arial"/>
      <w:b/>
      <w:bCs/>
      <w:i/>
      <w:iCs/>
      <w:color w:val="622423"/>
    </w:rPr>
  </w:style>
  <w:style w:type="character" w:styleId="afff6">
    <w:name w:val="Book Title"/>
    <w:uiPriority w:val="33"/>
    <w:qFormat/>
    <w:rsid w:val="00747BA5"/>
    <w:rPr>
      <w:caps/>
      <w:color w:val="622423"/>
      <w:spacing w:val="5"/>
      <w:u w:color="622423"/>
    </w:rPr>
  </w:style>
  <w:style w:type="character" w:customStyle="1" w:styleId="aff0">
    <w:name w:val="פיסקת רשימה תו"/>
    <w:link w:val="aff"/>
    <w:uiPriority w:val="34"/>
    <w:rsid w:val="00F8015E"/>
    <w:rPr>
      <w:rFonts w:cs="David"/>
      <w:sz w:val="22"/>
      <w:szCs w:val="24"/>
      <w:lang w:eastAsia="he-IL"/>
    </w:rPr>
  </w:style>
  <w:style w:type="table" w:styleId="afff7">
    <w:name w:val="Table Grid"/>
    <w:basedOn w:val="a3"/>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2"/>
    <w:link w:val="N-1A"/>
    <w:rsid w:val="00652529"/>
    <w:rPr>
      <w:rFonts w:ascii="Cambria" w:hAnsi="Cambria" w:cs="David"/>
      <w:spacing w:val="10"/>
      <w:szCs w:val="22"/>
      <w:lang w:bidi="en-US"/>
    </w:rPr>
  </w:style>
  <w:style w:type="paragraph" w:customStyle="1" w:styleId="a">
    <w:name w:val="כותרת סעיף"/>
    <w:basedOn w:val="a1"/>
    <w:rsid w:val="0027379C"/>
    <w:pPr>
      <w:numPr>
        <w:numId w:val="35"/>
      </w:numPr>
      <w:spacing w:before="240"/>
      <w:ind w:right="0"/>
    </w:pPr>
    <w:rPr>
      <w:rFonts w:ascii="Arial" w:hAnsi="Arial" w:cs="Arial"/>
      <w:b/>
      <w:bCs/>
      <w:color w:val="1B3461"/>
      <w:szCs w:val="22"/>
      <w:lang w:eastAsia="en-US"/>
    </w:rPr>
  </w:style>
  <w:style w:type="paragraph" w:customStyle="1" w:styleId="afff9">
    <w:name w:val="טקסט סעיף"/>
    <w:basedOn w:val="a1"/>
    <w:rsid w:val="0027379C"/>
    <w:pPr>
      <w:tabs>
        <w:tab w:val="clear" w:pos="1440"/>
        <w:tab w:val="num" w:pos="567"/>
      </w:tabs>
      <w:ind w:left="567" w:right="0" w:hanging="567"/>
    </w:pPr>
    <w:rPr>
      <w:rFonts w:ascii="Arial" w:hAnsi="Arial" w:cs="Arial"/>
      <w:szCs w:val="22"/>
      <w:lang w:eastAsia="en-US"/>
    </w:rPr>
  </w:style>
  <w:style w:type="paragraph" w:customStyle="1" w:styleId="a0">
    <w:name w:val="תת סעיף"/>
    <w:basedOn w:val="a1"/>
    <w:rsid w:val="0027379C"/>
    <w:pPr>
      <w:numPr>
        <w:ilvl w:val="2"/>
        <w:numId w:val="35"/>
      </w:numPr>
      <w:ind w:right="0"/>
    </w:pPr>
    <w:rPr>
      <w:rFonts w:cs="Arial"/>
      <w:szCs w:val="22"/>
      <w:lang w:eastAsia="en-US"/>
    </w:rPr>
  </w:style>
  <w:style w:type="paragraph" w:customStyle="1" w:styleId="1">
    <w:name w:val="תת סעיף1"/>
    <w:basedOn w:val="a0"/>
    <w:rsid w:val="0027379C"/>
    <w:pPr>
      <w:numPr>
        <w:ilvl w:val="3"/>
      </w:numPr>
    </w:pPr>
  </w:style>
  <w:style w:type="paragraph" w:customStyle="1" w:styleId="211111">
    <w:name w:val="תת סעיף2 1.1.1.1.1"/>
    <w:basedOn w:val="1"/>
    <w:rsid w:val="0027379C"/>
    <w:pPr>
      <w:numPr>
        <w:ilvl w:val="4"/>
      </w:numPr>
    </w:pPr>
  </w:style>
  <w:style w:type="character" w:customStyle="1" w:styleId="af6">
    <w:name w:val="טקסט הערה תו"/>
    <w:basedOn w:val="a2"/>
    <w:link w:val="af5"/>
    <w:semiHidden/>
    <w:rsid w:val="00570DFF"/>
    <w:rPr>
      <w:rFonts w:cs="David"/>
      <w:iCs/>
      <w:lang w:eastAsia="he-IL"/>
    </w:rPr>
  </w:style>
  <w:style w:type="character" w:customStyle="1" w:styleId="11">
    <w:name w:val="כותרת עליונה תו1"/>
    <w:basedOn w:val="a2"/>
    <w:link w:val="a5"/>
    <w:uiPriority w:val="99"/>
    <w:rsid w:val="005003B2"/>
    <w:rPr>
      <w:rFonts w:cs="David"/>
      <w:color w:val="0000FF"/>
      <w:szCs w:val="24"/>
      <w:lang w:eastAsia="he-IL"/>
    </w:rPr>
  </w:style>
  <w:style w:type="character" w:customStyle="1" w:styleId="a8">
    <w:name w:val="כותרת תחתונה תו"/>
    <w:basedOn w:val="a2"/>
    <w:link w:val="a7"/>
    <w:rsid w:val="000C0EFB"/>
    <w:rPr>
      <w:rFonts w:cs="David"/>
      <w:sz w:val="22"/>
      <w:szCs w:val="24"/>
      <w:lang w:eastAsia="he-IL"/>
    </w:rPr>
  </w:style>
  <w:style w:type="character" w:customStyle="1" w:styleId="14">
    <w:name w:val="גוף טקסט תו1"/>
    <w:basedOn w:val="a2"/>
    <w:uiPriority w:val="99"/>
    <w:semiHidden/>
    <w:rsid w:val="000C0EFB"/>
    <w:rPr>
      <w:rFonts w:ascii="Times New Roman" w:eastAsia="Times New Roman" w:hAnsi="Times New Roman" w:cs="David"/>
      <w:szCs w:val="24"/>
      <w:lang w:eastAsia="he-IL"/>
    </w:rPr>
  </w:style>
  <w:style w:type="character" w:customStyle="1" w:styleId="af4">
    <w:name w:val="טקסט הערת שוליים תו"/>
    <w:basedOn w:val="a2"/>
    <w:link w:val="af3"/>
    <w:semiHidden/>
    <w:rsid w:val="000C0EFB"/>
    <w:rPr>
      <w:rFonts w:cs="David"/>
      <w:iCs/>
      <w:lang w:eastAsia="he-IL"/>
    </w:rPr>
  </w:style>
  <w:style w:type="character" w:customStyle="1" w:styleId="15">
    <w:name w:val="טקסט הערת שוליים תו1"/>
    <w:basedOn w:val="a2"/>
    <w:uiPriority w:val="99"/>
    <w:semiHidden/>
    <w:rsid w:val="000C0EFB"/>
    <w:rPr>
      <w:rFonts w:ascii="Times New Roman" w:eastAsia="Times New Roman" w:hAnsi="Times New Roman" w:cs="David"/>
      <w:sz w:val="20"/>
      <w:szCs w:val="20"/>
      <w:lang w:eastAsia="he-IL"/>
    </w:rPr>
  </w:style>
  <w:style w:type="character" w:customStyle="1" w:styleId="16">
    <w:name w:val="טקסט הערה תו1"/>
    <w:basedOn w:val="a2"/>
    <w:uiPriority w:val="99"/>
    <w:semiHidden/>
    <w:rsid w:val="000C0EFB"/>
    <w:rPr>
      <w:rFonts w:ascii="Times New Roman" w:eastAsia="Times New Roman" w:hAnsi="Times New Roman" w:cs="David"/>
      <w:sz w:val="20"/>
      <w:szCs w:val="20"/>
      <w:lang w:eastAsia="he-IL"/>
    </w:rPr>
  </w:style>
  <w:style w:type="character" w:customStyle="1" w:styleId="af8">
    <w:name w:val="נושא הערה תו"/>
    <w:basedOn w:val="af6"/>
    <w:link w:val="af7"/>
    <w:semiHidden/>
    <w:rsid w:val="000C0EFB"/>
    <w:rPr>
      <w:rFonts w:cs="David"/>
      <w:b/>
      <w:bCs/>
      <w:iCs/>
      <w:lang w:eastAsia="he-IL"/>
    </w:rPr>
  </w:style>
  <w:style w:type="character" w:customStyle="1" w:styleId="17">
    <w:name w:val="נושא הערה תו1"/>
    <w:basedOn w:val="16"/>
    <w:uiPriority w:val="99"/>
    <w:semiHidden/>
    <w:rsid w:val="000C0EFB"/>
    <w:rPr>
      <w:rFonts w:ascii="Times New Roman" w:eastAsia="Times New Roman" w:hAnsi="Times New Roman" w:cs="David"/>
      <w:b/>
      <w:bCs/>
      <w:sz w:val="20"/>
      <w:szCs w:val="20"/>
      <w:lang w:eastAsia="he-IL"/>
    </w:rPr>
  </w:style>
  <w:style w:type="character" w:customStyle="1" w:styleId="22">
    <w:name w:val="כניסה בגוף טקסט 2 תו"/>
    <w:basedOn w:val="a2"/>
    <w:link w:val="21"/>
    <w:rsid w:val="000C0EFB"/>
    <w:rPr>
      <w:rFonts w:cs="David"/>
      <w:sz w:val="28"/>
      <w:szCs w:val="28"/>
      <w:lang w:eastAsia="he-IL"/>
    </w:rPr>
  </w:style>
  <w:style w:type="character" w:customStyle="1" w:styleId="afa">
    <w:name w:val="כניסה בגוף טקסט תו"/>
    <w:basedOn w:val="a2"/>
    <w:link w:val="af9"/>
    <w:semiHidden/>
    <w:rsid w:val="000C0EFB"/>
    <w:rPr>
      <w:rFonts w:cs="David"/>
      <w:iCs/>
      <w:sz w:val="24"/>
      <w:szCs w:val="24"/>
      <w:lang w:eastAsia="he-IL"/>
    </w:rPr>
  </w:style>
  <w:style w:type="character" w:customStyle="1" w:styleId="18">
    <w:name w:val="כניסה בגוף טקסט תו1"/>
    <w:basedOn w:val="a2"/>
    <w:uiPriority w:val="99"/>
    <w:semiHidden/>
    <w:rsid w:val="000C0EFB"/>
    <w:rPr>
      <w:rFonts w:ascii="Times New Roman" w:eastAsia="Times New Roman" w:hAnsi="Times New Roman" w:cs="David"/>
      <w:szCs w:val="24"/>
      <w:lang w:eastAsia="he-IL"/>
    </w:rPr>
  </w:style>
  <w:style w:type="character" w:customStyle="1" w:styleId="32">
    <w:name w:val="כניסה בגוף טקסט 3 תו"/>
    <w:basedOn w:val="a2"/>
    <w:link w:val="31"/>
    <w:semiHidden/>
    <w:rsid w:val="000C0EFB"/>
    <w:rPr>
      <w:rFonts w:cs="David"/>
      <w:iCs/>
      <w:sz w:val="16"/>
      <w:szCs w:val="16"/>
      <w:lang w:eastAsia="he-IL"/>
    </w:rPr>
  </w:style>
  <w:style w:type="character" w:customStyle="1" w:styleId="310">
    <w:name w:val="כניסה בגוף טקסט 3 תו1"/>
    <w:basedOn w:val="a2"/>
    <w:uiPriority w:val="99"/>
    <w:semiHidden/>
    <w:rsid w:val="000C0EFB"/>
    <w:rPr>
      <w:rFonts w:ascii="Times New Roman" w:eastAsia="Times New Roman" w:hAnsi="Times New Roman" w:cs="David"/>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semiHidden="0" w:uiPriority="35" w:unhideWhenUsed="0"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1">
    <w:name w:val="Normal"/>
    <w:qFormat/>
    <w:rsid w:val="00631886"/>
    <w:pPr>
      <w:tabs>
        <w:tab w:val="num" w:pos="1440"/>
      </w:tabs>
      <w:bidi/>
      <w:spacing w:line="360" w:lineRule="auto"/>
      <w:ind w:left="1440" w:right="1440" w:hanging="465"/>
      <w:jc w:val="both"/>
    </w:pPr>
    <w:rPr>
      <w:rFonts w:cs="David"/>
      <w:sz w:val="22"/>
      <w:szCs w:val="24"/>
      <w:lang w:eastAsia="he-IL"/>
    </w:rPr>
  </w:style>
  <w:style w:type="paragraph" w:styleId="10">
    <w:name w:val="heading 1"/>
    <w:aliases w:val="h1,H1,Header1,H2,סעיף 1,גוטמן"/>
    <w:basedOn w:val="a1"/>
    <w:uiPriority w:val="99"/>
    <w:qFormat/>
    <w:rsid w:val="00867CFC"/>
    <w:pPr>
      <w:keepNext/>
      <w:tabs>
        <w:tab w:val="clear" w:pos="1440"/>
        <w:tab w:val="num" w:pos="720"/>
      </w:tabs>
      <w:spacing w:before="240" w:after="60"/>
      <w:ind w:left="720" w:hanging="360"/>
      <w:outlineLvl w:val="0"/>
    </w:pPr>
    <w:rPr>
      <w:rFonts w:ascii="Arial" w:hAnsi="Arial" w:cs="Arial"/>
      <w:b/>
      <w:bCs/>
      <w:kern w:val="32"/>
      <w:sz w:val="24"/>
      <w:szCs w:val="28"/>
      <w:u w:val="single"/>
    </w:rPr>
  </w:style>
  <w:style w:type="paragraph" w:styleId="2">
    <w:name w:val="heading 2"/>
    <w:basedOn w:val="a1"/>
    <w:next w:val="a1"/>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1"/>
    <w:next w:val="a1"/>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1"/>
    <w:next w:val="a1"/>
    <w:link w:val="40"/>
    <w:uiPriority w:val="9"/>
    <w:qFormat/>
    <w:rsid w:val="00867CFC"/>
    <w:pPr>
      <w:keepNext/>
      <w:tabs>
        <w:tab w:val="clear" w:pos="1440"/>
      </w:tabs>
      <w:spacing w:before="240" w:after="60" w:line="240" w:lineRule="auto"/>
      <w:ind w:left="0" w:right="0" w:firstLine="0"/>
      <w:jc w:val="left"/>
      <w:outlineLvl w:val="3"/>
    </w:pPr>
    <w:rPr>
      <w:rFonts w:cs="Times New Roman"/>
      <w:b/>
      <w:bCs/>
      <w:iCs/>
      <w:sz w:val="28"/>
      <w:szCs w:val="28"/>
    </w:rPr>
  </w:style>
  <w:style w:type="paragraph" w:styleId="5">
    <w:name w:val="heading 5"/>
    <w:basedOn w:val="a1"/>
    <w:next w:val="a1"/>
    <w:link w:val="50"/>
    <w:uiPriority w:val="9"/>
    <w:qFormat/>
    <w:rsid w:val="00867CFC"/>
    <w:pPr>
      <w:keepNext/>
      <w:ind w:right="0"/>
      <w:jc w:val="left"/>
      <w:outlineLvl w:val="4"/>
    </w:pPr>
    <w:rPr>
      <w:b/>
      <w:bCs/>
      <w:sz w:val="24"/>
    </w:rPr>
  </w:style>
  <w:style w:type="paragraph" w:styleId="6">
    <w:name w:val="heading 6"/>
    <w:basedOn w:val="a1"/>
    <w:next w:val="a1"/>
    <w:link w:val="60"/>
    <w:qFormat/>
    <w:rsid w:val="00867CFC"/>
    <w:pPr>
      <w:keepNext/>
      <w:tabs>
        <w:tab w:val="clear" w:pos="1440"/>
      </w:tabs>
      <w:spacing w:after="240"/>
      <w:ind w:left="0" w:right="0" w:firstLine="0"/>
      <w:jc w:val="center"/>
      <w:outlineLvl w:val="5"/>
    </w:pPr>
    <w:rPr>
      <w:sz w:val="60"/>
      <w:szCs w:val="62"/>
      <w:u w:val="single"/>
    </w:rPr>
  </w:style>
  <w:style w:type="paragraph" w:styleId="7">
    <w:name w:val="heading 7"/>
    <w:basedOn w:val="a1"/>
    <w:next w:val="a1"/>
    <w:link w:val="70"/>
    <w:qFormat/>
    <w:rsid w:val="00867CFC"/>
    <w:pPr>
      <w:keepNext/>
      <w:tabs>
        <w:tab w:val="clear" w:pos="1440"/>
        <w:tab w:val="num" w:pos="1185"/>
      </w:tabs>
      <w:ind w:left="1185" w:right="0"/>
      <w:jc w:val="left"/>
      <w:outlineLvl w:val="6"/>
    </w:pPr>
    <w:rPr>
      <w:sz w:val="24"/>
    </w:rPr>
  </w:style>
  <w:style w:type="paragraph" w:styleId="8">
    <w:name w:val="heading 8"/>
    <w:basedOn w:val="a1"/>
    <w:next w:val="a1"/>
    <w:link w:val="80"/>
    <w:qFormat/>
    <w:rsid w:val="00867CFC"/>
    <w:pPr>
      <w:keepNext/>
      <w:numPr>
        <w:numId w:val="4"/>
      </w:numPr>
      <w:jc w:val="left"/>
      <w:outlineLvl w:val="7"/>
    </w:pPr>
    <w:rPr>
      <w:sz w:val="24"/>
    </w:rPr>
  </w:style>
  <w:style w:type="paragraph" w:styleId="9">
    <w:name w:val="heading 9"/>
    <w:basedOn w:val="a1"/>
    <w:next w:val="a1"/>
    <w:qFormat/>
    <w:rsid w:val="00867CFC"/>
    <w:pPr>
      <w:keepNext/>
      <w:keepLines/>
      <w:tabs>
        <w:tab w:val="clear" w:pos="1440"/>
      </w:tabs>
      <w:spacing w:before="200"/>
      <w:ind w:left="1584" w:right="360" w:hanging="1584"/>
      <w:outlineLvl w:val="8"/>
    </w:pPr>
    <w:rPr>
      <w:rFonts w:ascii="Cambria" w:hAnsi="Cambria" w:cs="Times New Roman"/>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basedOn w:val="a2"/>
    <w:link w:val="2"/>
    <w:uiPriority w:val="9"/>
    <w:rsid w:val="00747BA5"/>
    <w:rPr>
      <w:rFonts w:ascii="Arial" w:hAnsi="Arial" w:cs="Arial"/>
      <w:b/>
      <w:bCs/>
      <w:sz w:val="26"/>
      <w:szCs w:val="26"/>
      <w:lang w:eastAsia="he-IL"/>
    </w:rPr>
  </w:style>
  <w:style w:type="character" w:customStyle="1" w:styleId="30">
    <w:name w:val="כותרת 3 תו"/>
    <w:basedOn w:val="a2"/>
    <w:link w:val="3"/>
    <w:uiPriority w:val="9"/>
    <w:rsid w:val="00747BA5"/>
    <w:rPr>
      <w:rFonts w:ascii="Arial" w:hAnsi="Arial" w:cs="Arial"/>
      <w:b/>
      <w:bCs/>
      <w:sz w:val="22"/>
      <w:szCs w:val="24"/>
      <w:lang w:eastAsia="he-IL"/>
    </w:rPr>
  </w:style>
  <w:style w:type="character" w:customStyle="1" w:styleId="40">
    <w:name w:val="כותרת 4 תו"/>
    <w:basedOn w:val="a2"/>
    <w:link w:val="4"/>
    <w:uiPriority w:val="9"/>
    <w:rsid w:val="00747BA5"/>
    <w:rPr>
      <w:b/>
      <w:bCs/>
      <w:iCs/>
      <w:sz w:val="28"/>
      <w:szCs w:val="28"/>
      <w:lang w:eastAsia="he-IL"/>
    </w:rPr>
  </w:style>
  <w:style w:type="character" w:customStyle="1" w:styleId="50">
    <w:name w:val="כותרת 5 תו"/>
    <w:basedOn w:val="a2"/>
    <w:link w:val="5"/>
    <w:uiPriority w:val="9"/>
    <w:rsid w:val="00747BA5"/>
    <w:rPr>
      <w:rFonts w:cs="David"/>
      <w:b/>
      <w:bCs/>
      <w:sz w:val="24"/>
      <w:szCs w:val="24"/>
      <w:lang w:eastAsia="he-IL"/>
    </w:rPr>
  </w:style>
  <w:style w:type="character" w:customStyle="1" w:styleId="60">
    <w:name w:val="כותרת 6 תו"/>
    <w:basedOn w:val="a2"/>
    <w:link w:val="6"/>
    <w:rsid w:val="00747BA5"/>
    <w:rPr>
      <w:rFonts w:cs="David"/>
      <w:sz w:val="60"/>
      <w:szCs w:val="62"/>
      <w:u w:val="single"/>
      <w:lang w:eastAsia="he-IL"/>
    </w:rPr>
  </w:style>
  <w:style w:type="character" w:customStyle="1" w:styleId="70">
    <w:name w:val="כותרת 7 תו"/>
    <w:basedOn w:val="a2"/>
    <w:link w:val="7"/>
    <w:rsid w:val="00747BA5"/>
    <w:rPr>
      <w:rFonts w:cs="David"/>
      <w:sz w:val="24"/>
      <w:szCs w:val="24"/>
      <w:lang w:eastAsia="he-IL"/>
    </w:rPr>
  </w:style>
  <w:style w:type="character" w:customStyle="1" w:styleId="80">
    <w:name w:val="כותרת 8 תו"/>
    <w:basedOn w:val="a2"/>
    <w:link w:val="8"/>
    <w:rsid w:val="00747BA5"/>
    <w:rPr>
      <w:rFonts w:cs="David"/>
      <w:sz w:val="24"/>
      <w:szCs w:val="24"/>
      <w:lang w:eastAsia="he-IL"/>
    </w:rPr>
  </w:style>
  <w:style w:type="paragraph" w:styleId="a5">
    <w:name w:val="header"/>
    <w:basedOn w:val="a1"/>
    <w:link w:val="11"/>
    <w:uiPriority w:val="99"/>
    <w:rsid w:val="00867CFC"/>
    <w:pPr>
      <w:tabs>
        <w:tab w:val="clear" w:pos="1440"/>
        <w:tab w:val="center" w:pos="4153"/>
        <w:tab w:val="right" w:pos="8306"/>
      </w:tabs>
      <w:ind w:left="0" w:right="0" w:firstLine="0"/>
    </w:pPr>
    <w:rPr>
      <w:color w:val="0000FF"/>
      <w:sz w:val="20"/>
    </w:rPr>
  </w:style>
  <w:style w:type="paragraph" w:styleId="a6">
    <w:name w:val="Subtitle"/>
    <w:basedOn w:val="a1"/>
    <w:uiPriority w:val="11"/>
    <w:qFormat/>
    <w:rsid w:val="00867CFC"/>
    <w:pPr>
      <w:tabs>
        <w:tab w:val="clear" w:pos="1440"/>
      </w:tabs>
      <w:ind w:left="0" w:right="0" w:firstLine="0"/>
      <w:jc w:val="left"/>
    </w:pPr>
    <w:rPr>
      <w:b/>
      <w:bCs/>
      <w:sz w:val="28"/>
      <w:szCs w:val="28"/>
      <w:u w:val="single"/>
    </w:rPr>
  </w:style>
  <w:style w:type="paragraph" w:styleId="a7">
    <w:name w:val="footer"/>
    <w:basedOn w:val="a1"/>
    <w:link w:val="a8"/>
    <w:rsid w:val="00867CFC"/>
    <w:pPr>
      <w:tabs>
        <w:tab w:val="center" w:pos="4153"/>
        <w:tab w:val="right" w:pos="8306"/>
      </w:tabs>
      <w:ind w:left="1021" w:right="0"/>
    </w:pPr>
  </w:style>
  <w:style w:type="character" w:styleId="a9">
    <w:name w:val="page number"/>
    <w:basedOn w:val="a2"/>
    <w:rsid w:val="00867CFC"/>
  </w:style>
  <w:style w:type="paragraph" w:styleId="TOC1">
    <w:name w:val="toc 1"/>
    <w:basedOn w:val="a1"/>
    <w:next w:val="a1"/>
    <w:autoRedefine/>
    <w:uiPriority w:val="39"/>
    <w:qFormat/>
    <w:rsid w:val="00B45117"/>
    <w:pPr>
      <w:tabs>
        <w:tab w:val="clear" w:pos="1440"/>
        <w:tab w:val="right" w:leader="dot" w:pos="8494"/>
      </w:tabs>
      <w:ind w:left="-624" w:firstLine="0"/>
      <w:jc w:val="left"/>
    </w:pPr>
  </w:style>
  <w:style w:type="paragraph" w:styleId="TOC2">
    <w:name w:val="toc 2"/>
    <w:basedOn w:val="a1"/>
    <w:next w:val="a1"/>
    <w:autoRedefine/>
    <w:uiPriority w:val="39"/>
    <w:qFormat/>
    <w:rsid w:val="00867CFC"/>
    <w:pPr>
      <w:bidi w:val="0"/>
      <w:ind w:left="220" w:right="0"/>
    </w:pPr>
  </w:style>
  <w:style w:type="paragraph" w:styleId="TOC3">
    <w:name w:val="toc 3"/>
    <w:basedOn w:val="a1"/>
    <w:next w:val="a1"/>
    <w:autoRedefine/>
    <w:uiPriority w:val="39"/>
    <w:qFormat/>
    <w:rsid w:val="00867CFC"/>
    <w:pPr>
      <w:bidi w:val="0"/>
      <w:ind w:left="440" w:right="0"/>
    </w:pPr>
  </w:style>
  <w:style w:type="paragraph" w:styleId="TOC4">
    <w:name w:val="toc 4"/>
    <w:basedOn w:val="a1"/>
    <w:next w:val="a1"/>
    <w:autoRedefine/>
    <w:uiPriority w:val="39"/>
    <w:rsid w:val="00867CFC"/>
    <w:pPr>
      <w:bidi w:val="0"/>
      <w:ind w:left="660" w:right="0"/>
    </w:pPr>
  </w:style>
  <w:style w:type="paragraph" w:styleId="TOC5">
    <w:name w:val="toc 5"/>
    <w:basedOn w:val="a1"/>
    <w:next w:val="a1"/>
    <w:autoRedefine/>
    <w:uiPriority w:val="39"/>
    <w:rsid w:val="00867CFC"/>
    <w:pPr>
      <w:bidi w:val="0"/>
      <w:ind w:left="880" w:right="0"/>
    </w:pPr>
  </w:style>
  <w:style w:type="paragraph" w:styleId="TOC6">
    <w:name w:val="toc 6"/>
    <w:basedOn w:val="a1"/>
    <w:next w:val="a1"/>
    <w:autoRedefine/>
    <w:uiPriority w:val="39"/>
    <w:rsid w:val="00867CFC"/>
    <w:pPr>
      <w:bidi w:val="0"/>
      <w:ind w:left="1100" w:right="0"/>
    </w:pPr>
  </w:style>
  <w:style w:type="paragraph" w:styleId="TOC7">
    <w:name w:val="toc 7"/>
    <w:basedOn w:val="a1"/>
    <w:next w:val="a1"/>
    <w:autoRedefine/>
    <w:uiPriority w:val="39"/>
    <w:rsid w:val="00867CFC"/>
    <w:pPr>
      <w:bidi w:val="0"/>
      <w:ind w:left="1320" w:right="0"/>
    </w:pPr>
  </w:style>
  <w:style w:type="paragraph" w:styleId="TOC8">
    <w:name w:val="toc 8"/>
    <w:basedOn w:val="a1"/>
    <w:next w:val="a1"/>
    <w:autoRedefine/>
    <w:uiPriority w:val="39"/>
    <w:rsid w:val="00867CFC"/>
    <w:pPr>
      <w:bidi w:val="0"/>
      <w:ind w:left="1540" w:right="0"/>
    </w:pPr>
  </w:style>
  <w:style w:type="paragraph" w:styleId="TOC9">
    <w:name w:val="toc 9"/>
    <w:basedOn w:val="a1"/>
    <w:next w:val="a1"/>
    <w:autoRedefine/>
    <w:uiPriority w:val="39"/>
    <w:rsid w:val="00867CFC"/>
    <w:pPr>
      <w:bidi w:val="0"/>
      <w:ind w:left="1760" w:right="0"/>
    </w:pPr>
  </w:style>
  <w:style w:type="character" w:styleId="Hyperlink">
    <w:name w:val="Hyperlink"/>
    <w:basedOn w:val="a2"/>
    <w:uiPriority w:val="99"/>
    <w:rsid w:val="00867CFC"/>
    <w:rPr>
      <w:color w:val="0000FF"/>
      <w:u w:val="single"/>
    </w:rPr>
  </w:style>
  <w:style w:type="paragraph" w:styleId="aa">
    <w:name w:val="Body Text"/>
    <w:basedOn w:val="a1"/>
    <w:semiHidden/>
    <w:rsid w:val="00867CFC"/>
    <w:pPr>
      <w:tabs>
        <w:tab w:val="clear" w:pos="1440"/>
      </w:tabs>
      <w:ind w:left="0" w:right="0" w:firstLine="0"/>
      <w:jc w:val="left"/>
    </w:pPr>
    <w:rPr>
      <w:rFonts w:ascii="Tahoma" w:hAnsi="Tahoma"/>
      <w:sz w:val="24"/>
    </w:rPr>
  </w:style>
  <w:style w:type="paragraph" w:styleId="ab">
    <w:name w:val="Block Text"/>
    <w:basedOn w:val="a1"/>
    <w:semiHidden/>
    <w:rsid w:val="00867CFC"/>
    <w:pPr>
      <w:tabs>
        <w:tab w:val="clear" w:pos="1440"/>
      </w:tabs>
      <w:spacing w:line="240" w:lineRule="auto"/>
      <w:ind w:left="1134" w:right="0" w:hanging="564"/>
      <w:jc w:val="left"/>
    </w:pPr>
    <w:rPr>
      <w:color w:val="0000FF"/>
      <w:sz w:val="20"/>
    </w:rPr>
  </w:style>
  <w:style w:type="paragraph" w:customStyle="1" w:styleId="ac">
    <w:name w:val="שם פרק"/>
    <w:basedOn w:val="10"/>
    <w:rsid w:val="00867CFC"/>
    <w:pPr>
      <w:tabs>
        <w:tab w:val="clear" w:pos="720"/>
      </w:tabs>
      <w:spacing w:before="0"/>
      <w:ind w:left="0" w:right="0" w:firstLine="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1"/>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2"/>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1"/>
    <w:next w:val="a1"/>
    <w:autoRedefine/>
    <w:rsid w:val="00867CFC"/>
    <w:pPr>
      <w:tabs>
        <w:tab w:val="clear" w:pos="1440"/>
      </w:tabs>
      <w:autoSpaceDE w:val="0"/>
      <w:autoSpaceDN w:val="0"/>
      <w:bidi w:val="0"/>
      <w:adjustRightInd w:val="0"/>
      <w:spacing w:after="40" w:line="240" w:lineRule="exact"/>
      <w:ind w:left="0" w:right="0" w:firstLine="0"/>
      <w:jc w:val="left"/>
    </w:pPr>
    <w:rPr>
      <w:rFonts w:eastAsia="SimSun" w:cs="Arial"/>
      <w:bCs/>
      <w:color w:val="000000"/>
      <w:kern w:val="32"/>
      <w:sz w:val="24"/>
      <w:szCs w:val="32"/>
      <w:lang w:eastAsia="zh-CN" w:bidi="ar-SA"/>
    </w:rPr>
  </w:style>
  <w:style w:type="character" w:customStyle="1" w:styleId="default">
    <w:name w:val="default"/>
    <w:basedOn w:val="a2"/>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1">
    <w:name w:val="תו"/>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styleId="af2">
    <w:name w:val="caption"/>
    <w:basedOn w:val="a1"/>
    <w:next w:val="a1"/>
    <w:uiPriority w:val="35"/>
    <w:qFormat/>
    <w:rsid w:val="00867CFC"/>
    <w:pPr>
      <w:tabs>
        <w:tab w:val="clear" w:pos="1440"/>
      </w:tabs>
      <w:spacing w:line="240" w:lineRule="auto"/>
      <w:ind w:left="0" w:right="0" w:firstLine="0"/>
      <w:jc w:val="center"/>
    </w:pPr>
    <w:rPr>
      <w:rFonts w:cs="FrankRuehl"/>
      <w:iCs/>
      <w:color w:val="3366FF"/>
      <w:sz w:val="36"/>
      <w:szCs w:val="36"/>
    </w:rPr>
  </w:style>
  <w:style w:type="character" w:styleId="FollowedHyperlink">
    <w:name w:val="FollowedHyperlink"/>
    <w:basedOn w:val="a2"/>
    <w:semiHidden/>
    <w:rsid w:val="00867CFC"/>
    <w:rPr>
      <w:color w:val="800080"/>
      <w:u w:val="single"/>
    </w:rPr>
  </w:style>
  <w:style w:type="paragraph" w:styleId="af3">
    <w:name w:val="footnote text"/>
    <w:basedOn w:val="a1"/>
    <w:link w:val="af4"/>
    <w:semiHidden/>
    <w:rsid w:val="00867CFC"/>
    <w:pPr>
      <w:tabs>
        <w:tab w:val="clear" w:pos="1440"/>
      </w:tabs>
      <w:spacing w:line="240" w:lineRule="auto"/>
      <w:ind w:left="0" w:right="0" w:firstLine="0"/>
      <w:jc w:val="left"/>
    </w:pPr>
    <w:rPr>
      <w:iCs/>
      <w:sz w:val="20"/>
      <w:szCs w:val="20"/>
    </w:rPr>
  </w:style>
  <w:style w:type="paragraph" w:styleId="af5">
    <w:name w:val="annotation text"/>
    <w:basedOn w:val="a1"/>
    <w:link w:val="af6"/>
    <w:semiHidden/>
    <w:rsid w:val="00867CFC"/>
    <w:pPr>
      <w:tabs>
        <w:tab w:val="clear" w:pos="1440"/>
      </w:tabs>
      <w:spacing w:line="240" w:lineRule="auto"/>
      <w:ind w:left="0" w:right="0" w:firstLine="0"/>
      <w:jc w:val="left"/>
    </w:pPr>
    <w:rPr>
      <w:iCs/>
      <w:sz w:val="20"/>
      <w:szCs w:val="20"/>
    </w:rPr>
  </w:style>
  <w:style w:type="paragraph" w:styleId="af7">
    <w:name w:val="annotation subject"/>
    <w:basedOn w:val="af5"/>
    <w:next w:val="af5"/>
    <w:link w:val="af8"/>
    <w:semiHidden/>
    <w:rsid w:val="00867CFC"/>
    <w:rPr>
      <w:b/>
      <w:bCs/>
    </w:rPr>
  </w:style>
  <w:style w:type="paragraph" w:customStyle="1" w:styleId="12">
    <w:name w:val="כותרת1"/>
    <w:basedOn w:val="a1"/>
    <w:next w:val="a1"/>
    <w:rsid w:val="00867CFC"/>
    <w:pPr>
      <w:tabs>
        <w:tab w:val="clear" w:pos="1440"/>
      </w:tabs>
      <w:overflowPunct w:val="0"/>
      <w:autoSpaceDE w:val="0"/>
      <w:autoSpaceDN w:val="0"/>
      <w:adjustRightInd w:val="0"/>
      <w:spacing w:before="120" w:after="120" w:line="240" w:lineRule="auto"/>
      <w:ind w:left="0" w:right="0" w:firstLine="0"/>
      <w:jc w:val="left"/>
      <w:textAlignment w:val="baseline"/>
    </w:pPr>
    <w:rPr>
      <w:rFonts w:cs="Guttman Kav"/>
      <w:b/>
      <w:bCs/>
      <w:sz w:val="40"/>
      <w:szCs w:val="28"/>
    </w:rPr>
  </w:style>
  <w:style w:type="paragraph" w:styleId="21">
    <w:name w:val="Body Text Indent 2"/>
    <w:basedOn w:val="a1"/>
    <w:link w:val="22"/>
    <w:rsid w:val="00867CFC"/>
    <w:pPr>
      <w:tabs>
        <w:tab w:val="clear" w:pos="1440"/>
      </w:tabs>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1"/>
    <w:link w:val="afa"/>
    <w:semiHidden/>
    <w:rsid w:val="00867CFC"/>
    <w:pPr>
      <w:tabs>
        <w:tab w:val="clear" w:pos="1440"/>
      </w:tabs>
      <w:spacing w:after="120" w:line="240" w:lineRule="auto"/>
      <w:ind w:left="283" w:right="0" w:firstLine="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1"/>
    <w:link w:val="32"/>
    <w:semiHidden/>
    <w:rsid w:val="00867CFC"/>
    <w:pPr>
      <w:tabs>
        <w:tab w:val="clear" w:pos="1440"/>
      </w:tabs>
      <w:spacing w:after="120" w:line="240" w:lineRule="auto"/>
      <w:ind w:left="283" w:right="0" w:firstLine="0"/>
      <w:jc w:val="left"/>
    </w:pPr>
    <w:rPr>
      <w:iCs/>
      <w:sz w:val="16"/>
      <w:szCs w:val="16"/>
    </w:rPr>
  </w:style>
  <w:style w:type="paragraph" w:styleId="afb">
    <w:name w:val="Title"/>
    <w:basedOn w:val="a1"/>
    <w:link w:val="afc"/>
    <w:uiPriority w:val="10"/>
    <w:qFormat/>
    <w:rsid w:val="00867CFC"/>
    <w:pPr>
      <w:tabs>
        <w:tab w:val="clear" w:pos="1440"/>
      </w:tabs>
      <w:spacing w:line="240" w:lineRule="auto"/>
      <w:ind w:left="0" w:right="0" w:firstLine="0"/>
      <w:jc w:val="center"/>
    </w:pPr>
    <w:rPr>
      <w:b/>
      <w:bCs/>
      <w:sz w:val="32"/>
      <w:szCs w:val="32"/>
      <w:u w:val="single"/>
    </w:rPr>
  </w:style>
  <w:style w:type="character" w:customStyle="1" w:styleId="afc">
    <w:name w:val="כותרת טקסט תו"/>
    <w:basedOn w:val="a2"/>
    <w:link w:val="afb"/>
    <w:uiPriority w:val="10"/>
    <w:rsid w:val="00747BA5"/>
    <w:rPr>
      <w:rFonts w:cs="David"/>
      <w:b/>
      <w:bCs/>
      <w:sz w:val="32"/>
      <w:szCs w:val="32"/>
      <w:u w:val="single"/>
      <w:lang w:eastAsia="he-IL"/>
    </w:rPr>
  </w:style>
  <w:style w:type="paragraph" w:customStyle="1" w:styleId="afd">
    <w:name w:val="דויד"/>
    <w:rsid w:val="00867CFC"/>
    <w:pPr>
      <w:autoSpaceDE w:val="0"/>
      <w:autoSpaceDN w:val="0"/>
      <w:adjustRightInd w:val="0"/>
    </w:pPr>
    <w:rPr>
      <w:rFonts w:ascii="Arial" w:hAnsi="Arial" w:cs="Arial"/>
      <w:bCs/>
      <w:szCs w:val="24"/>
      <w:lang w:eastAsia="he-IL"/>
    </w:rPr>
  </w:style>
  <w:style w:type="character" w:customStyle="1" w:styleId="afe">
    <w:name w:val="כותרת עליונה תו"/>
    <w:basedOn w:val="a2"/>
    <w:uiPriority w:val="99"/>
    <w:rsid w:val="00867CFC"/>
    <w:rPr>
      <w:rFonts w:cs="David"/>
      <w:color w:val="0000FF"/>
      <w:szCs w:val="24"/>
      <w:lang w:val="en-US" w:eastAsia="he-IL" w:bidi="he-IL"/>
    </w:rPr>
  </w:style>
  <w:style w:type="character" w:customStyle="1" w:styleId="90">
    <w:name w:val="כותרת 9 תו"/>
    <w:aliases w:val="Heading 9 תו"/>
    <w:basedOn w:val="a2"/>
    <w:rsid w:val="00867CFC"/>
    <w:rPr>
      <w:rFonts w:ascii="Cambria" w:hAnsi="Cambria"/>
      <w:i/>
      <w:iCs/>
      <w:color w:val="404040"/>
      <w:lang w:eastAsia="he-IL"/>
    </w:rPr>
  </w:style>
  <w:style w:type="paragraph" w:styleId="aff">
    <w:name w:val="List Paragraph"/>
    <w:basedOn w:val="a1"/>
    <w:link w:val="aff0"/>
    <w:qFormat/>
    <w:rsid w:val="00867CFC"/>
  </w:style>
  <w:style w:type="paragraph" w:customStyle="1" w:styleId="xl24">
    <w:name w:val="xl2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5">
    <w:name w:val="xl2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6">
    <w:name w:val="xl26"/>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7">
    <w:name w:val="xl2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8">
    <w:name w:val="xl2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29">
    <w:name w:val="xl29"/>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0">
    <w:name w:val="xl30"/>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1">
    <w:name w:val="xl31"/>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2">
    <w:name w:val="xl32"/>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3">
    <w:name w:val="xl33"/>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34">
    <w:name w:val="xl3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18"/>
      <w:szCs w:val="18"/>
    </w:rPr>
  </w:style>
  <w:style w:type="paragraph" w:customStyle="1" w:styleId="xl35">
    <w:name w:val="xl3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6">
    <w:name w:val="xl36"/>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7">
    <w:name w:val="xl3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8">
    <w:name w:val="xl3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right"/>
    </w:pPr>
    <w:rPr>
      <w:rFonts w:ascii="Arial" w:eastAsia="Arial Unicode MS" w:hAnsi="Arial" w:cs="Arial"/>
      <w:sz w:val="18"/>
      <w:szCs w:val="18"/>
    </w:rPr>
  </w:style>
  <w:style w:type="paragraph" w:customStyle="1" w:styleId="xl39">
    <w:name w:val="xl39"/>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40">
    <w:name w:val="xl40"/>
    <w:basedOn w:val="a1"/>
    <w:rsid w:val="00867CFC"/>
    <w:pPr>
      <w:pBdr>
        <w:top w:val="single" w:sz="4" w:space="0" w:color="auto"/>
        <w:left w:val="single" w:sz="4" w:space="0" w:color="auto"/>
        <w:bottom w:val="single" w:sz="4" w:space="0" w:color="auto"/>
        <w:right w:val="single" w:sz="8"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1">
    <w:name w:val="xl41"/>
    <w:basedOn w:val="a1"/>
    <w:rsid w:val="00867CFC"/>
    <w:pPr>
      <w:pBdr>
        <w:top w:val="single" w:sz="4" w:space="0" w:color="auto"/>
        <w:left w:val="single" w:sz="8"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2">
    <w:name w:val="xl42"/>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3">
    <w:name w:val="xl43"/>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4">
    <w:name w:val="xl44"/>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5">
    <w:name w:val="xl45"/>
    <w:basedOn w:val="a1"/>
    <w:rsid w:val="00867CFC"/>
    <w:pPr>
      <w:pBdr>
        <w:top w:val="single" w:sz="4" w:space="0" w:color="auto"/>
        <w:left w:val="single" w:sz="4" w:space="0" w:color="auto"/>
        <w:bottom w:val="single" w:sz="8"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6">
    <w:name w:val="xl46"/>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7">
    <w:name w:val="xl47"/>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8">
    <w:name w:val="xl48"/>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9">
    <w:name w:val="xl49"/>
    <w:basedOn w:val="a1"/>
    <w:rsid w:val="00867CFC"/>
    <w:pPr>
      <w:pBdr>
        <w:top w:val="single" w:sz="4" w:space="0" w:color="auto"/>
        <w:left w:val="single" w:sz="8"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styleId="aff1">
    <w:name w:val="List"/>
    <w:basedOn w:val="a1"/>
    <w:semiHidden/>
    <w:rsid w:val="00867CFC"/>
    <w:pP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character" w:styleId="aff2">
    <w:name w:val="endnote reference"/>
    <w:basedOn w:val="a2"/>
    <w:semiHidden/>
    <w:rsid w:val="00867CFC"/>
    <w:rPr>
      <w:vertAlign w:val="superscript"/>
    </w:rPr>
  </w:style>
  <w:style w:type="paragraph" w:styleId="aff3">
    <w:name w:val="table of figures"/>
    <w:basedOn w:val="a1"/>
    <w:next w:val="a1"/>
    <w:unhideWhenUsed/>
    <w:rsid w:val="00867CFC"/>
    <w:pPr>
      <w:tabs>
        <w:tab w:val="clear" w:pos="1440"/>
      </w:tabs>
      <w:ind w:left="0" w:right="360" w:firstLine="0"/>
    </w:pPr>
    <w:rPr>
      <w:sz w:val="24"/>
    </w:rPr>
  </w:style>
  <w:style w:type="paragraph" w:styleId="aff4">
    <w:name w:val="TOC Heading"/>
    <w:basedOn w:val="10"/>
    <w:next w:val="a1"/>
    <w:uiPriority w:val="39"/>
    <w:qFormat/>
    <w:rsid w:val="00867CFC"/>
    <w:pPr>
      <w:keepLines/>
      <w:tabs>
        <w:tab w:val="clear" w:pos="720"/>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1">
    <w:name w:val="ס4()"/>
    <w:basedOn w:val="a1"/>
    <w:rsid w:val="00867CFC"/>
    <w:pPr>
      <w:widowControl w:val="0"/>
      <w:tabs>
        <w:tab w:val="clear" w:pos="1440"/>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2"/>
    <w:uiPriority w:val="9"/>
    <w:rsid w:val="00867CFC"/>
    <w:rPr>
      <w:rFonts w:ascii="Arial" w:eastAsia="Times New Roman" w:hAnsi="Arial" w:cs="Arial"/>
      <w:b/>
      <w:bCs/>
      <w:kern w:val="32"/>
      <w:sz w:val="24"/>
      <w:szCs w:val="28"/>
      <w:u w:val="single"/>
      <w:lang w:eastAsia="he-IL"/>
    </w:rPr>
  </w:style>
  <w:style w:type="character" w:customStyle="1" w:styleId="aff5">
    <w:name w:val="כותרת משנה תו"/>
    <w:basedOn w:val="a2"/>
    <w:uiPriority w:val="11"/>
    <w:rsid w:val="00867CFC"/>
    <w:rPr>
      <w:rFonts w:cs="David"/>
      <w:b/>
      <w:bCs/>
      <w:sz w:val="28"/>
      <w:szCs w:val="28"/>
      <w:u w:val="single"/>
      <w:lang w:eastAsia="he-IL"/>
    </w:rPr>
  </w:style>
  <w:style w:type="character" w:customStyle="1" w:styleId="aff6">
    <w:name w:val="גוף טקסט תו"/>
    <w:basedOn w:val="a2"/>
    <w:rsid w:val="00867CFC"/>
    <w:rPr>
      <w:rFonts w:ascii="Tahoma" w:hAnsi="Tahoma" w:cs="David"/>
      <w:sz w:val="24"/>
      <w:szCs w:val="24"/>
      <w:lang w:eastAsia="he-IL"/>
    </w:rPr>
  </w:style>
  <w:style w:type="character" w:styleId="aff7">
    <w:name w:val="annotation reference"/>
    <w:basedOn w:val="a2"/>
    <w:uiPriority w:val="99"/>
    <w:semiHidden/>
    <w:unhideWhenUsed/>
    <w:rsid w:val="00771C2B"/>
    <w:rPr>
      <w:sz w:val="16"/>
      <w:szCs w:val="16"/>
    </w:rPr>
  </w:style>
  <w:style w:type="paragraph" w:customStyle="1" w:styleId="N-1">
    <w:name w:val="N-1"/>
    <w:basedOn w:val="a1"/>
    <w:rsid w:val="00747BA5"/>
    <w:pPr>
      <w:tabs>
        <w:tab w:val="clear" w:pos="1440"/>
      </w:tabs>
      <w:overflowPunct w:val="0"/>
      <w:autoSpaceDE w:val="0"/>
      <w:autoSpaceDN w:val="0"/>
      <w:adjustRightInd w:val="0"/>
      <w:spacing w:after="200" w:line="252" w:lineRule="auto"/>
      <w:ind w:left="567" w:right="0" w:firstLine="0"/>
      <w:jc w:val="left"/>
      <w:textAlignment w:val="baseline"/>
    </w:pPr>
    <w:rPr>
      <w:rFonts w:ascii="Cambria" w:hAnsi="Cambria"/>
      <w:spacing w:val="10"/>
      <w:sz w:val="20"/>
      <w:szCs w:val="22"/>
      <w:lang w:eastAsia="en-US" w:bidi="en-US"/>
    </w:rPr>
  </w:style>
  <w:style w:type="paragraph" w:customStyle="1" w:styleId="N-2">
    <w:name w:val="N-2"/>
    <w:basedOn w:val="a1"/>
    <w:rsid w:val="00747BA5"/>
    <w:pPr>
      <w:tabs>
        <w:tab w:val="clear" w:pos="1440"/>
      </w:tabs>
      <w:overflowPunct w:val="0"/>
      <w:autoSpaceDE w:val="0"/>
      <w:autoSpaceDN w:val="0"/>
      <w:adjustRightInd w:val="0"/>
      <w:spacing w:after="200" w:line="252" w:lineRule="auto"/>
      <w:ind w:left="1247" w:right="0" w:firstLine="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1"/>
    <w:rsid w:val="00747BA5"/>
    <w:pPr>
      <w:tabs>
        <w:tab w:val="clear" w:pos="1440"/>
      </w:tabs>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8">
    <w:name w:val="כותרת פרק"/>
    <w:basedOn w:val="a1"/>
    <w:next w:val="a1"/>
    <w:rsid w:val="00747BA5"/>
    <w:pPr>
      <w:tabs>
        <w:tab w:val="clear" w:pos="1440"/>
        <w:tab w:val="left" w:pos="454"/>
      </w:tabs>
      <w:spacing w:after="360"/>
      <w:ind w:left="0" w:right="0" w:firstLine="0"/>
      <w:jc w:val="center"/>
    </w:pPr>
    <w:rPr>
      <w:rFonts w:ascii="Cambria" w:hAnsi="Cambria"/>
      <w:b/>
      <w:bCs/>
      <w:spacing w:val="20"/>
      <w:sz w:val="44"/>
      <w:szCs w:val="44"/>
      <w:u w:val="single"/>
      <w:lang w:eastAsia="en-US" w:bidi="en-US"/>
    </w:rPr>
  </w:style>
  <w:style w:type="paragraph" w:customStyle="1" w:styleId="aff9">
    <w:name w:val="בסיס"/>
    <w:basedOn w:val="a1"/>
    <w:rsid w:val="00747BA5"/>
    <w:pPr>
      <w:tabs>
        <w:tab w:val="clear" w:pos="1440"/>
        <w:tab w:val="left" w:pos="454"/>
      </w:tabs>
      <w:spacing w:after="200"/>
      <w:ind w:left="0" w:right="0" w:firstLine="0"/>
    </w:pPr>
    <w:rPr>
      <w:rFonts w:ascii="Cambria" w:hAnsi="Cambria"/>
      <w:sz w:val="26"/>
      <w:szCs w:val="26"/>
      <w:lang w:eastAsia="en-US" w:bidi="en-US"/>
    </w:rPr>
  </w:style>
  <w:style w:type="character" w:styleId="affa">
    <w:name w:val="Strong"/>
    <w:uiPriority w:val="22"/>
    <w:qFormat/>
    <w:rsid w:val="00747BA5"/>
    <w:rPr>
      <w:b/>
      <w:bCs/>
      <w:color w:val="943634"/>
      <w:spacing w:val="5"/>
    </w:rPr>
  </w:style>
  <w:style w:type="character" w:styleId="affb">
    <w:name w:val="Emphasis"/>
    <w:uiPriority w:val="20"/>
    <w:qFormat/>
    <w:rsid w:val="00747BA5"/>
    <w:rPr>
      <w:caps/>
      <w:spacing w:val="5"/>
      <w:sz w:val="20"/>
      <w:szCs w:val="20"/>
    </w:rPr>
  </w:style>
  <w:style w:type="paragraph" w:styleId="affc">
    <w:name w:val="No Spacing"/>
    <w:basedOn w:val="a1"/>
    <w:link w:val="affd"/>
    <w:uiPriority w:val="1"/>
    <w:qFormat/>
    <w:rsid w:val="00747BA5"/>
    <w:pPr>
      <w:tabs>
        <w:tab w:val="clear" w:pos="1440"/>
      </w:tabs>
      <w:bidi w:val="0"/>
      <w:spacing w:line="240" w:lineRule="auto"/>
      <w:ind w:left="0" w:right="0" w:firstLine="0"/>
      <w:jc w:val="left"/>
    </w:pPr>
    <w:rPr>
      <w:rFonts w:ascii="Cambria" w:hAnsi="Cambria" w:cs="Times New Roman"/>
      <w:szCs w:val="22"/>
      <w:lang w:eastAsia="en-US" w:bidi="en-US"/>
    </w:rPr>
  </w:style>
  <w:style w:type="character" w:customStyle="1" w:styleId="affd">
    <w:name w:val="ללא מרווח תו"/>
    <w:basedOn w:val="a2"/>
    <w:link w:val="affc"/>
    <w:uiPriority w:val="1"/>
    <w:rsid w:val="00747BA5"/>
    <w:rPr>
      <w:rFonts w:ascii="Cambria" w:hAnsi="Cambria"/>
      <w:sz w:val="22"/>
      <w:szCs w:val="22"/>
      <w:lang w:bidi="en-US"/>
    </w:rPr>
  </w:style>
  <w:style w:type="paragraph" w:styleId="affe">
    <w:name w:val="Quote"/>
    <w:basedOn w:val="a1"/>
    <w:next w:val="a1"/>
    <w:link w:val="afff"/>
    <w:uiPriority w:val="29"/>
    <w:qFormat/>
    <w:rsid w:val="00747BA5"/>
    <w:pPr>
      <w:tabs>
        <w:tab w:val="clear" w:pos="1440"/>
      </w:tabs>
      <w:bidi w:val="0"/>
      <w:spacing w:after="200" w:line="252" w:lineRule="auto"/>
      <w:ind w:left="0" w:right="0" w:firstLine="0"/>
      <w:jc w:val="left"/>
    </w:pPr>
    <w:rPr>
      <w:rFonts w:ascii="Cambria" w:hAnsi="Cambria" w:cs="Times New Roman"/>
      <w:i/>
      <w:iCs/>
      <w:szCs w:val="22"/>
      <w:lang w:eastAsia="en-US" w:bidi="en-US"/>
    </w:rPr>
  </w:style>
  <w:style w:type="character" w:customStyle="1" w:styleId="afff">
    <w:name w:val="ציטוט תו"/>
    <w:basedOn w:val="a2"/>
    <w:link w:val="affe"/>
    <w:uiPriority w:val="29"/>
    <w:rsid w:val="00747BA5"/>
    <w:rPr>
      <w:rFonts w:ascii="Cambria" w:hAnsi="Cambria"/>
      <w:i/>
      <w:iCs/>
      <w:sz w:val="22"/>
      <w:szCs w:val="22"/>
      <w:lang w:bidi="en-US"/>
    </w:rPr>
  </w:style>
  <w:style w:type="paragraph" w:styleId="afff0">
    <w:name w:val="Intense Quote"/>
    <w:basedOn w:val="a1"/>
    <w:next w:val="a1"/>
    <w:link w:val="afff1"/>
    <w:uiPriority w:val="30"/>
    <w:qFormat/>
    <w:rsid w:val="00747BA5"/>
    <w:pPr>
      <w:pBdr>
        <w:top w:val="dotted" w:sz="2" w:space="10" w:color="632423"/>
        <w:bottom w:val="dotted" w:sz="2" w:space="4" w:color="632423"/>
      </w:pBdr>
      <w:tabs>
        <w:tab w:val="clear" w:pos="1440"/>
      </w:tabs>
      <w:bidi w:val="0"/>
      <w:spacing w:before="160" w:after="200" w:line="300" w:lineRule="auto"/>
      <w:ind w:firstLine="0"/>
      <w:jc w:val="left"/>
    </w:pPr>
    <w:rPr>
      <w:rFonts w:ascii="Cambria" w:hAnsi="Cambria" w:cs="Times New Roman"/>
      <w:caps/>
      <w:color w:val="622423"/>
      <w:spacing w:val="5"/>
      <w:sz w:val="20"/>
      <w:szCs w:val="20"/>
      <w:lang w:eastAsia="en-US" w:bidi="en-US"/>
    </w:rPr>
  </w:style>
  <w:style w:type="character" w:customStyle="1" w:styleId="afff1">
    <w:name w:val="ציטוט חזק תו"/>
    <w:basedOn w:val="a2"/>
    <w:link w:val="afff0"/>
    <w:uiPriority w:val="30"/>
    <w:rsid w:val="00747BA5"/>
    <w:rPr>
      <w:rFonts w:ascii="Cambria" w:hAnsi="Cambria"/>
      <w:caps/>
      <w:color w:val="622423"/>
      <w:spacing w:val="5"/>
      <w:lang w:bidi="en-US"/>
    </w:rPr>
  </w:style>
  <w:style w:type="character" w:styleId="afff2">
    <w:name w:val="Subtle Emphasis"/>
    <w:uiPriority w:val="19"/>
    <w:qFormat/>
    <w:rsid w:val="00747BA5"/>
    <w:rPr>
      <w:i/>
      <w:iCs/>
    </w:rPr>
  </w:style>
  <w:style w:type="character" w:styleId="afff3">
    <w:name w:val="Intense Emphasis"/>
    <w:uiPriority w:val="21"/>
    <w:qFormat/>
    <w:rsid w:val="00747BA5"/>
    <w:rPr>
      <w:i/>
      <w:iCs/>
      <w:caps/>
      <w:spacing w:val="10"/>
      <w:sz w:val="20"/>
      <w:szCs w:val="20"/>
    </w:rPr>
  </w:style>
  <w:style w:type="character" w:styleId="afff4">
    <w:name w:val="Subtle Reference"/>
    <w:basedOn w:val="a2"/>
    <w:uiPriority w:val="31"/>
    <w:qFormat/>
    <w:rsid w:val="00747BA5"/>
    <w:rPr>
      <w:rFonts w:ascii="Calibri" w:eastAsia="Times New Roman" w:hAnsi="Calibri" w:cs="Arial"/>
      <w:i/>
      <w:iCs/>
      <w:color w:val="622423"/>
    </w:rPr>
  </w:style>
  <w:style w:type="character" w:styleId="afff5">
    <w:name w:val="Intense Reference"/>
    <w:uiPriority w:val="32"/>
    <w:qFormat/>
    <w:rsid w:val="00747BA5"/>
    <w:rPr>
      <w:rFonts w:ascii="Calibri" w:eastAsia="Times New Roman" w:hAnsi="Calibri" w:cs="Arial"/>
      <w:b/>
      <w:bCs/>
      <w:i/>
      <w:iCs/>
      <w:color w:val="622423"/>
    </w:rPr>
  </w:style>
  <w:style w:type="character" w:styleId="afff6">
    <w:name w:val="Book Title"/>
    <w:uiPriority w:val="33"/>
    <w:qFormat/>
    <w:rsid w:val="00747BA5"/>
    <w:rPr>
      <w:caps/>
      <w:color w:val="622423"/>
      <w:spacing w:val="5"/>
      <w:u w:color="622423"/>
    </w:rPr>
  </w:style>
  <w:style w:type="character" w:customStyle="1" w:styleId="aff0">
    <w:name w:val="פיסקת רשימה תו"/>
    <w:link w:val="aff"/>
    <w:uiPriority w:val="34"/>
    <w:rsid w:val="00F8015E"/>
    <w:rPr>
      <w:rFonts w:cs="David"/>
      <w:sz w:val="22"/>
      <w:szCs w:val="24"/>
      <w:lang w:eastAsia="he-IL"/>
    </w:rPr>
  </w:style>
  <w:style w:type="table" w:styleId="afff7">
    <w:name w:val="Table Grid"/>
    <w:basedOn w:val="a3"/>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2"/>
    <w:link w:val="N-1A"/>
    <w:rsid w:val="00652529"/>
    <w:rPr>
      <w:rFonts w:ascii="Cambria" w:hAnsi="Cambria" w:cs="David"/>
      <w:spacing w:val="10"/>
      <w:szCs w:val="22"/>
      <w:lang w:bidi="en-US"/>
    </w:rPr>
  </w:style>
  <w:style w:type="paragraph" w:customStyle="1" w:styleId="a">
    <w:name w:val="כותרת סעיף"/>
    <w:basedOn w:val="a1"/>
    <w:rsid w:val="0027379C"/>
    <w:pPr>
      <w:numPr>
        <w:numId w:val="35"/>
      </w:numPr>
      <w:spacing w:before="240"/>
      <w:ind w:right="0"/>
    </w:pPr>
    <w:rPr>
      <w:rFonts w:ascii="Arial" w:hAnsi="Arial" w:cs="Arial"/>
      <w:b/>
      <w:bCs/>
      <w:color w:val="1B3461"/>
      <w:szCs w:val="22"/>
      <w:lang w:eastAsia="en-US"/>
    </w:rPr>
  </w:style>
  <w:style w:type="paragraph" w:customStyle="1" w:styleId="afff9">
    <w:name w:val="טקסט סעיף"/>
    <w:basedOn w:val="a1"/>
    <w:rsid w:val="0027379C"/>
    <w:pPr>
      <w:tabs>
        <w:tab w:val="clear" w:pos="1440"/>
        <w:tab w:val="num" w:pos="567"/>
      </w:tabs>
      <w:ind w:left="567" w:right="0" w:hanging="567"/>
    </w:pPr>
    <w:rPr>
      <w:rFonts w:ascii="Arial" w:hAnsi="Arial" w:cs="Arial"/>
      <w:szCs w:val="22"/>
      <w:lang w:eastAsia="en-US"/>
    </w:rPr>
  </w:style>
  <w:style w:type="paragraph" w:customStyle="1" w:styleId="a0">
    <w:name w:val="תת סעיף"/>
    <w:basedOn w:val="a1"/>
    <w:rsid w:val="0027379C"/>
    <w:pPr>
      <w:numPr>
        <w:ilvl w:val="2"/>
        <w:numId w:val="35"/>
      </w:numPr>
      <w:ind w:right="0"/>
    </w:pPr>
    <w:rPr>
      <w:rFonts w:cs="Arial"/>
      <w:szCs w:val="22"/>
      <w:lang w:eastAsia="en-US"/>
    </w:rPr>
  </w:style>
  <w:style w:type="paragraph" w:customStyle="1" w:styleId="1">
    <w:name w:val="תת סעיף1"/>
    <w:basedOn w:val="a0"/>
    <w:rsid w:val="0027379C"/>
    <w:pPr>
      <w:numPr>
        <w:ilvl w:val="3"/>
      </w:numPr>
    </w:pPr>
  </w:style>
  <w:style w:type="paragraph" w:customStyle="1" w:styleId="211111">
    <w:name w:val="תת סעיף2 1.1.1.1.1"/>
    <w:basedOn w:val="1"/>
    <w:rsid w:val="0027379C"/>
    <w:pPr>
      <w:numPr>
        <w:ilvl w:val="4"/>
      </w:numPr>
    </w:pPr>
  </w:style>
  <w:style w:type="character" w:customStyle="1" w:styleId="af6">
    <w:name w:val="טקסט הערה תו"/>
    <w:basedOn w:val="a2"/>
    <w:link w:val="af5"/>
    <w:semiHidden/>
    <w:rsid w:val="00570DFF"/>
    <w:rPr>
      <w:rFonts w:cs="David"/>
      <w:iCs/>
      <w:lang w:eastAsia="he-IL"/>
    </w:rPr>
  </w:style>
  <w:style w:type="character" w:customStyle="1" w:styleId="11">
    <w:name w:val="כותרת עליונה תו1"/>
    <w:basedOn w:val="a2"/>
    <w:link w:val="a5"/>
    <w:uiPriority w:val="99"/>
    <w:rsid w:val="005003B2"/>
    <w:rPr>
      <w:rFonts w:cs="David"/>
      <w:color w:val="0000FF"/>
      <w:szCs w:val="24"/>
      <w:lang w:eastAsia="he-IL"/>
    </w:rPr>
  </w:style>
  <w:style w:type="character" w:customStyle="1" w:styleId="a8">
    <w:name w:val="כותרת תחתונה תו"/>
    <w:basedOn w:val="a2"/>
    <w:link w:val="a7"/>
    <w:rsid w:val="000C0EFB"/>
    <w:rPr>
      <w:rFonts w:cs="David"/>
      <w:sz w:val="22"/>
      <w:szCs w:val="24"/>
      <w:lang w:eastAsia="he-IL"/>
    </w:rPr>
  </w:style>
  <w:style w:type="character" w:customStyle="1" w:styleId="14">
    <w:name w:val="גוף טקסט תו1"/>
    <w:basedOn w:val="a2"/>
    <w:uiPriority w:val="99"/>
    <w:semiHidden/>
    <w:rsid w:val="000C0EFB"/>
    <w:rPr>
      <w:rFonts w:ascii="Times New Roman" w:eastAsia="Times New Roman" w:hAnsi="Times New Roman" w:cs="David"/>
      <w:szCs w:val="24"/>
      <w:lang w:eastAsia="he-IL"/>
    </w:rPr>
  </w:style>
  <w:style w:type="character" w:customStyle="1" w:styleId="af4">
    <w:name w:val="טקסט הערת שוליים תו"/>
    <w:basedOn w:val="a2"/>
    <w:link w:val="af3"/>
    <w:semiHidden/>
    <w:rsid w:val="000C0EFB"/>
    <w:rPr>
      <w:rFonts w:cs="David"/>
      <w:iCs/>
      <w:lang w:eastAsia="he-IL"/>
    </w:rPr>
  </w:style>
  <w:style w:type="character" w:customStyle="1" w:styleId="15">
    <w:name w:val="טקסט הערת שוליים תו1"/>
    <w:basedOn w:val="a2"/>
    <w:uiPriority w:val="99"/>
    <w:semiHidden/>
    <w:rsid w:val="000C0EFB"/>
    <w:rPr>
      <w:rFonts w:ascii="Times New Roman" w:eastAsia="Times New Roman" w:hAnsi="Times New Roman" w:cs="David"/>
      <w:sz w:val="20"/>
      <w:szCs w:val="20"/>
      <w:lang w:eastAsia="he-IL"/>
    </w:rPr>
  </w:style>
  <w:style w:type="character" w:customStyle="1" w:styleId="16">
    <w:name w:val="טקסט הערה תו1"/>
    <w:basedOn w:val="a2"/>
    <w:uiPriority w:val="99"/>
    <w:semiHidden/>
    <w:rsid w:val="000C0EFB"/>
    <w:rPr>
      <w:rFonts w:ascii="Times New Roman" w:eastAsia="Times New Roman" w:hAnsi="Times New Roman" w:cs="David"/>
      <w:sz w:val="20"/>
      <w:szCs w:val="20"/>
      <w:lang w:eastAsia="he-IL"/>
    </w:rPr>
  </w:style>
  <w:style w:type="character" w:customStyle="1" w:styleId="af8">
    <w:name w:val="נושא הערה תו"/>
    <w:basedOn w:val="af6"/>
    <w:link w:val="af7"/>
    <w:semiHidden/>
    <w:rsid w:val="000C0EFB"/>
    <w:rPr>
      <w:rFonts w:cs="David"/>
      <w:b/>
      <w:bCs/>
      <w:iCs/>
      <w:lang w:eastAsia="he-IL"/>
    </w:rPr>
  </w:style>
  <w:style w:type="character" w:customStyle="1" w:styleId="17">
    <w:name w:val="נושא הערה תו1"/>
    <w:basedOn w:val="16"/>
    <w:uiPriority w:val="99"/>
    <w:semiHidden/>
    <w:rsid w:val="000C0EFB"/>
    <w:rPr>
      <w:rFonts w:ascii="Times New Roman" w:eastAsia="Times New Roman" w:hAnsi="Times New Roman" w:cs="David"/>
      <w:b/>
      <w:bCs/>
      <w:sz w:val="20"/>
      <w:szCs w:val="20"/>
      <w:lang w:eastAsia="he-IL"/>
    </w:rPr>
  </w:style>
  <w:style w:type="character" w:customStyle="1" w:styleId="22">
    <w:name w:val="כניסה בגוף טקסט 2 תו"/>
    <w:basedOn w:val="a2"/>
    <w:link w:val="21"/>
    <w:rsid w:val="000C0EFB"/>
    <w:rPr>
      <w:rFonts w:cs="David"/>
      <w:sz w:val="28"/>
      <w:szCs w:val="28"/>
      <w:lang w:eastAsia="he-IL"/>
    </w:rPr>
  </w:style>
  <w:style w:type="character" w:customStyle="1" w:styleId="afa">
    <w:name w:val="כניסה בגוף טקסט תו"/>
    <w:basedOn w:val="a2"/>
    <w:link w:val="af9"/>
    <w:semiHidden/>
    <w:rsid w:val="000C0EFB"/>
    <w:rPr>
      <w:rFonts w:cs="David"/>
      <w:iCs/>
      <w:sz w:val="24"/>
      <w:szCs w:val="24"/>
      <w:lang w:eastAsia="he-IL"/>
    </w:rPr>
  </w:style>
  <w:style w:type="character" w:customStyle="1" w:styleId="18">
    <w:name w:val="כניסה בגוף טקסט תו1"/>
    <w:basedOn w:val="a2"/>
    <w:uiPriority w:val="99"/>
    <w:semiHidden/>
    <w:rsid w:val="000C0EFB"/>
    <w:rPr>
      <w:rFonts w:ascii="Times New Roman" w:eastAsia="Times New Roman" w:hAnsi="Times New Roman" w:cs="David"/>
      <w:szCs w:val="24"/>
      <w:lang w:eastAsia="he-IL"/>
    </w:rPr>
  </w:style>
  <w:style w:type="character" w:customStyle="1" w:styleId="32">
    <w:name w:val="כניסה בגוף טקסט 3 תו"/>
    <w:basedOn w:val="a2"/>
    <w:link w:val="31"/>
    <w:semiHidden/>
    <w:rsid w:val="000C0EFB"/>
    <w:rPr>
      <w:rFonts w:cs="David"/>
      <w:iCs/>
      <w:sz w:val="16"/>
      <w:szCs w:val="16"/>
      <w:lang w:eastAsia="he-IL"/>
    </w:rPr>
  </w:style>
  <w:style w:type="character" w:customStyle="1" w:styleId="310">
    <w:name w:val="כניסה בגוף טקסט 3 תו1"/>
    <w:basedOn w:val="a2"/>
    <w:uiPriority w:val="99"/>
    <w:semiHidden/>
    <w:rsid w:val="000C0EFB"/>
    <w:rPr>
      <w:rFonts w:ascii="Times New Roman" w:eastAsia="Times New Roman" w:hAnsi="Times New Roman" w:cs="David"/>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3367">
      <w:bodyDiv w:val="1"/>
      <w:marLeft w:val="0"/>
      <w:marRight w:val="0"/>
      <w:marTop w:val="0"/>
      <w:marBottom w:val="0"/>
      <w:divBdr>
        <w:top w:val="none" w:sz="0" w:space="0" w:color="auto"/>
        <w:left w:val="none" w:sz="0" w:space="0" w:color="auto"/>
        <w:bottom w:val="none" w:sz="0" w:space="0" w:color="auto"/>
        <w:right w:val="none" w:sz="0" w:space="0" w:color="auto"/>
      </w:divBdr>
    </w:div>
    <w:div w:id="484320641">
      <w:bodyDiv w:val="1"/>
      <w:marLeft w:val="0"/>
      <w:marRight w:val="0"/>
      <w:marTop w:val="0"/>
      <w:marBottom w:val="0"/>
      <w:divBdr>
        <w:top w:val="none" w:sz="0" w:space="0" w:color="auto"/>
        <w:left w:val="none" w:sz="0" w:space="0" w:color="auto"/>
        <w:bottom w:val="none" w:sz="0" w:space="0" w:color="auto"/>
        <w:right w:val="none" w:sz="0" w:space="0" w:color="auto"/>
      </w:divBdr>
    </w:div>
    <w:div w:id="654727947">
      <w:bodyDiv w:val="1"/>
      <w:marLeft w:val="0"/>
      <w:marRight w:val="0"/>
      <w:marTop w:val="0"/>
      <w:marBottom w:val="0"/>
      <w:divBdr>
        <w:top w:val="none" w:sz="0" w:space="0" w:color="auto"/>
        <w:left w:val="none" w:sz="0" w:space="0" w:color="auto"/>
        <w:bottom w:val="none" w:sz="0" w:space="0" w:color="auto"/>
        <w:right w:val="none" w:sz="0" w:space="0" w:color="auto"/>
      </w:divBdr>
    </w:div>
    <w:div w:id="705911720">
      <w:bodyDiv w:val="1"/>
      <w:marLeft w:val="0"/>
      <w:marRight w:val="0"/>
      <w:marTop w:val="0"/>
      <w:marBottom w:val="0"/>
      <w:divBdr>
        <w:top w:val="none" w:sz="0" w:space="0" w:color="auto"/>
        <w:left w:val="none" w:sz="0" w:space="0" w:color="auto"/>
        <w:bottom w:val="none" w:sz="0" w:space="0" w:color="auto"/>
        <w:right w:val="none" w:sz="0" w:space="0" w:color="auto"/>
      </w:divBdr>
    </w:div>
    <w:div w:id="708607927">
      <w:bodyDiv w:val="1"/>
      <w:marLeft w:val="0"/>
      <w:marRight w:val="0"/>
      <w:marTop w:val="0"/>
      <w:marBottom w:val="0"/>
      <w:divBdr>
        <w:top w:val="none" w:sz="0" w:space="0" w:color="auto"/>
        <w:left w:val="none" w:sz="0" w:space="0" w:color="auto"/>
        <w:bottom w:val="none" w:sz="0" w:space="0" w:color="auto"/>
        <w:right w:val="none" w:sz="0" w:space="0" w:color="auto"/>
      </w:divBdr>
    </w:div>
    <w:div w:id="920942682">
      <w:bodyDiv w:val="1"/>
      <w:marLeft w:val="0"/>
      <w:marRight w:val="0"/>
      <w:marTop w:val="0"/>
      <w:marBottom w:val="0"/>
      <w:divBdr>
        <w:top w:val="none" w:sz="0" w:space="0" w:color="auto"/>
        <w:left w:val="none" w:sz="0" w:space="0" w:color="auto"/>
        <w:bottom w:val="none" w:sz="0" w:space="0" w:color="auto"/>
        <w:right w:val="none" w:sz="0" w:space="0" w:color="auto"/>
      </w:divBdr>
    </w:div>
    <w:div w:id="1061056671">
      <w:bodyDiv w:val="1"/>
      <w:marLeft w:val="0"/>
      <w:marRight w:val="0"/>
      <w:marTop w:val="0"/>
      <w:marBottom w:val="0"/>
      <w:divBdr>
        <w:top w:val="none" w:sz="0" w:space="0" w:color="auto"/>
        <w:left w:val="none" w:sz="0" w:space="0" w:color="auto"/>
        <w:bottom w:val="none" w:sz="0" w:space="0" w:color="auto"/>
        <w:right w:val="none" w:sz="0" w:space="0" w:color="auto"/>
      </w:divBdr>
    </w:div>
    <w:div w:id="1092311257">
      <w:bodyDiv w:val="1"/>
      <w:marLeft w:val="0"/>
      <w:marRight w:val="0"/>
      <w:marTop w:val="0"/>
      <w:marBottom w:val="0"/>
      <w:divBdr>
        <w:top w:val="none" w:sz="0" w:space="0" w:color="auto"/>
        <w:left w:val="none" w:sz="0" w:space="0" w:color="auto"/>
        <w:bottom w:val="none" w:sz="0" w:space="0" w:color="auto"/>
        <w:right w:val="none" w:sz="0" w:space="0" w:color="auto"/>
      </w:divBdr>
    </w:div>
    <w:div w:id="1319305692">
      <w:bodyDiv w:val="1"/>
      <w:marLeft w:val="0"/>
      <w:marRight w:val="0"/>
      <w:marTop w:val="0"/>
      <w:marBottom w:val="0"/>
      <w:divBdr>
        <w:top w:val="none" w:sz="0" w:space="0" w:color="auto"/>
        <w:left w:val="none" w:sz="0" w:space="0" w:color="auto"/>
        <w:bottom w:val="none" w:sz="0" w:space="0" w:color="auto"/>
        <w:right w:val="none" w:sz="0" w:space="0" w:color="auto"/>
      </w:divBdr>
    </w:div>
    <w:div w:id="1451239239">
      <w:bodyDiv w:val="1"/>
      <w:marLeft w:val="0"/>
      <w:marRight w:val="0"/>
      <w:marTop w:val="0"/>
      <w:marBottom w:val="0"/>
      <w:divBdr>
        <w:top w:val="none" w:sz="0" w:space="0" w:color="auto"/>
        <w:left w:val="none" w:sz="0" w:space="0" w:color="auto"/>
        <w:bottom w:val="none" w:sz="0" w:space="0" w:color="auto"/>
        <w:right w:val="none" w:sz="0" w:space="0" w:color="auto"/>
      </w:divBdr>
    </w:div>
    <w:div w:id="1830124132">
      <w:bodyDiv w:val="1"/>
      <w:marLeft w:val="0"/>
      <w:marRight w:val="0"/>
      <w:marTop w:val="0"/>
      <w:marBottom w:val="0"/>
      <w:divBdr>
        <w:top w:val="none" w:sz="0" w:space="0" w:color="auto"/>
        <w:left w:val="none" w:sz="0" w:space="0" w:color="auto"/>
        <w:bottom w:val="none" w:sz="0" w:space="0" w:color="auto"/>
        <w:right w:val="none" w:sz="0" w:space="0" w:color="auto"/>
      </w:divBdr>
    </w:div>
    <w:div w:id="1834252723">
      <w:bodyDiv w:val="1"/>
      <w:marLeft w:val="0"/>
      <w:marRight w:val="0"/>
      <w:marTop w:val="0"/>
      <w:marBottom w:val="0"/>
      <w:divBdr>
        <w:top w:val="none" w:sz="0" w:space="0" w:color="auto"/>
        <w:left w:val="none" w:sz="0" w:space="0" w:color="auto"/>
        <w:bottom w:val="none" w:sz="0" w:space="0" w:color="auto"/>
        <w:right w:val="none" w:sz="0" w:space="0" w:color="auto"/>
      </w:divBdr>
    </w:div>
    <w:div w:id="192198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Word_Document1.docx"/><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r.gov.il/Pages/HomePage.aspx"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858BC2-EFA0-4CE4-B871-2D6AF1E2B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63</Pages>
  <Words>15232</Words>
  <Characters>81545</Characters>
  <Application>Microsoft Office Word</Application>
  <DocSecurity>0</DocSecurity>
  <Lines>679</Lines>
  <Paragraphs>193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96584</CharactersWithSpaces>
  <SharedDoc>false</SharedDoc>
  <HLinks>
    <vt:vector size="402" baseType="variant">
      <vt:variant>
        <vt:i4>1114174</vt:i4>
      </vt:variant>
      <vt:variant>
        <vt:i4>362</vt:i4>
      </vt:variant>
      <vt:variant>
        <vt:i4>0</vt:i4>
      </vt:variant>
      <vt:variant>
        <vt:i4>5</vt:i4>
      </vt:variant>
      <vt:variant>
        <vt:lpwstr/>
      </vt:variant>
      <vt:variant>
        <vt:lpwstr>_Toc281294482</vt:lpwstr>
      </vt:variant>
      <vt:variant>
        <vt:i4>1114174</vt:i4>
      </vt:variant>
      <vt:variant>
        <vt:i4>358</vt:i4>
      </vt:variant>
      <vt:variant>
        <vt:i4>0</vt:i4>
      </vt:variant>
      <vt:variant>
        <vt:i4>5</vt:i4>
      </vt:variant>
      <vt:variant>
        <vt:lpwstr/>
      </vt:variant>
      <vt:variant>
        <vt:lpwstr>_Toc281294482</vt:lpwstr>
      </vt:variant>
      <vt:variant>
        <vt:i4>1114174</vt:i4>
      </vt:variant>
      <vt:variant>
        <vt:i4>355</vt:i4>
      </vt:variant>
      <vt:variant>
        <vt:i4>0</vt:i4>
      </vt:variant>
      <vt:variant>
        <vt:i4>5</vt:i4>
      </vt:variant>
      <vt:variant>
        <vt:lpwstr/>
      </vt:variant>
      <vt:variant>
        <vt:lpwstr>_Toc281294482</vt:lpwstr>
      </vt:variant>
      <vt:variant>
        <vt:i4>1114174</vt:i4>
      </vt:variant>
      <vt:variant>
        <vt:i4>352</vt:i4>
      </vt:variant>
      <vt:variant>
        <vt:i4>0</vt:i4>
      </vt:variant>
      <vt:variant>
        <vt:i4>5</vt:i4>
      </vt:variant>
      <vt:variant>
        <vt:lpwstr/>
      </vt:variant>
      <vt:variant>
        <vt:lpwstr>_Toc281294481</vt:lpwstr>
      </vt:variant>
      <vt:variant>
        <vt:i4>1114174</vt:i4>
      </vt:variant>
      <vt:variant>
        <vt:i4>349</vt:i4>
      </vt:variant>
      <vt:variant>
        <vt:i4>0</vt:i4>
      </vt:variant>
      <vt:variant>
        <vt:i4>5</vt:i4>
      </vt:variant>
      <vt:variant>
        <vt:lpwstr/>
      </vt:variant>
      <vt:variant>
        <vt:lpwstr>_Toc281294480</vt:lpwstr>
      </vt:variant>
      <vt:variant>
        <vt:i4>1966142</vt:i4>
      </vt:variant>
      <vt:variant>
        <vt:i4>346</vt:i4>
      </vt:variant>
      <vt:variant>
        <vt:i4>0</vt:i4>
      </vt:variant>
      <vt:variant>
        <vt:i4>5</vt:i4>
      </vt:variant>
      <vt:variant>
        <vt:lpwstr/>
      </vt:variant>
      <vt:variant>
        <vt:lpwstr>_Toc281294479</vt:lpwstr>
      </vt:variant>
      <vt:variant>
        <vt:i4>1966142</vt:i4>
      </vt:variant>
      <vt:variant>
        <vt:i4>343</vt:i4>
      </vt:variant>
      <vt:variant>
        <vt:i4>0</vt:i4>
      </vt:variant>
      <vt:variant>
        <vt:i4>5</vt:i4>
      </vt:variant>
      <vt:variant>
        <vt:lpwstr/>
      </vt:variant>
      <vt:variant>
        <vt:lpwstr>_Toc281294478</vt:lpwstr>
      </vt:variant>
      <vt:variant>
        <vt:i4>1966142</vt:i4>
      </vt:variant>
      <vt:variant>
        <vt:i4>340</vt:i4>
      </vt:variant>
      <vt:variant>
        <vt:i4>0</vt:i4>
      </vt:variant>
      <vt:variant>
        <vt:i4>5</vt:i4>
      </vt:variant>
      <vt:variant>
        <vt:lpwstr/>
      </vt:variant>
      <vt:variant>
        <vt:lpwstr>_Toc281294477</vt:lpwstr>
      </vt:variant>
      <vt:variant>
        <vt:i4>1966142</vt:i4>
      </vt:variant>
      <vt:variant>
        <vt:i4>337</vt:i4>
      </vt:variant>
      <vt:variant>
        <vt:i4>0</vt:i4>
      </vt:variant>
      <vt:variant>
        <vt:i4>5</vt:i4>
      </vt:variant>
      <vt:variant>
        <vt:lpwstr/>
      </vt:variant>
      <vt:variant>
        <vt:lpwstr>_Toc281294476</vt:lpwstr>
      </vt:variant>
      <vt:variant>
        <vt:i4>1966142</vt:i4>
      </vt:variant>
      <vt:variant>
        <vt:i4>334</vt:i4>
      </vt:variant>
      <vt:variant>
        <vt:i4>0</vt:i4>
      </vt:variant>
      <vt:variant>
        <vt:i4>5</vt:i4>
      </vt:variant>
      <vt:variant>
        <vt:lpwstr/>
      </vt:variant>
      <vt:variant>
        <vt:lpwstr>_Toc281294475</vt:lpwstr>
      </vt:variant>
      <vt:variant>
        <vt:i4>1966142</vt:i4>
      </vt:variant>
      <vt:variant>
        <vt:i4>331</vt:i4>
      </vt:variant>
      <vt:variant>
        <vt:i4>0</vt:i4>
      </vt:variant>
      <vt:variant>
        <vt:i4>5</vt:i4>
      </vt:variant>
      <vt:variant>
        <vt:lpwstr/>
      </vt:variant>
      <vt:variant>
        <vt:lpwstr>_Toc281294474</vt:lpwstr>
      </vt:variant>
      <vt:variant>
        <vt:i4>1966142</vt:i4>
      </vt:variant>
      <vt:variant>
        <vt:i4>328</vt:i4>
      </vt:variant>
      <vt:variant>
        <vt:i4>0</vt:i4>
      </vt:variant>
      <vt:variant>
        <vt:i4>5</vt:i4>
      </vt:variant>
      <vt:variant>
        <vt:lpwstr/>
      </vt:variant>
      <vt:variant>
        <vt:lpwstr>_Toc281294473</vt:lpwstr>
      </vt:variant>
      <vt:variant>
        <vt:i4>1966142</vt:i4>
      </vt:variant>
      <vt:variant>
        <vt:i4>325</vt:i4>
      </vt:variant>
      <vt:variant>
        <vt:i4>0</vt:i4>
      </vt:variant>
      <vt:variant>
        <vt:i4>5</vt:i4>
      </vt:variant>
      <vt:variant>
        <vt:lpwstr/>
      </vt:variant>
      <vt:variant>
        <vt:lpwstr>_Toc281294472</vt:lpwstr>
      </vt:variant>
      <vt:variant>
        <vt:i4>1966142</vt:i4>
      </vt:variant>
      <vt:variant>
        <vt:i4>322</vt:i4>
      </vt:variant>
      <vt:variant>
        <vt:i4>0</vt:i4>
      </vt:variant>
      <vt:variant>
        <vt:i4>5</vt:i4>
      </vt:variant>
      <vt:variant>
        <vt:lpwstr/>
      </vt:variant>
      <vt:variant>
        <vt:lpwstr>_Toc281294471</vt:lpwstr>
      </vt:variant>
      <vt:variant>
        <vt:i4>1966142</vt:i4>
      </vt:variant>
      <vt:variant>
        <vt:i4>319</vt:i4>
      </vt:variant>
      <vt:variant>
        <vt:i4>0</vt:i4>
      </vt:variant>
      <vt:variant>
        <vt:i4>5</vt:i4>
      </vt:variant>
      <vt:variant>
        <vt:lpwstr/>
      </vt:variant>
      <vt:variant>
        <vt:lpwstr>_Toc281294470</vt:lpwstr>
      </vt:variant>
      <vt:variant>
        <vt:i4>1114174</vt:i4>
      </vt:variant>
      <vt:variant>
        <vt:i4>270</vt:i4>
      </vt:variant>
      <vt:variant>
        <vt:i4>0</vt:i4>
      </vt:variant>
      <vt:variant>
        <vt:i4>5</vt:i4>
      </vt:variant>
      <vt:variant>
        <vt:lpwstr/>
      </vt:variant>
      <vt:variant>
        <vt:lpwstr>_Toc281294482</vt:lpwstr>
      </vt:variant>
      <vt:variant>
        <vt:i4>1114174</vt:i4>
      </vt:variant>
      <vt:variant>
        <vt:i4>266</vt:i4>
      </vt:variant>
      <vt:variant>
        <vt:i4>0</vt:i4>
      </vt:variant>
      <vt:variant>
        <vt:i4>5</vt:i4>
      </vt:variant>
      <vt:variant>
        <vt:lpwstr/>
      </vt:variant>
      <vt:variant>
        <vt:lpwstr>_Toc281294482</vt:lpwstr>
      </vt:variant>
      <vt:variant>
        <vt:i4>1114174</vt:i4>
      </vt:variant>
      <vt:variant>
        <vt:i4>263</vt:i4>
      </vt:variant>
      <vt:variant>
        <vt:i4>0</vt:i4>
      </vt:variant>
      <vt:variant>
        <vt:i4>5</vt:i4>
      </vt:variant>
      <vt:variant>
        <vt:lpwstr/>
      </vt:variant>
      <vt:variant>
        <vt:lpwstr>_Toc281294482</vt:lpwstr>
      </vt:variant>
      <vt:variant>
        <vt:i4>1114174</vt:i4>
      </vt:variant>
      <vt:variant>
        <vt:i4>260</vt:i4>
      </vt:variant>
      <vt:variant>
        <vt:i4>0</vt:i4>
      </vt:variant>
      <vt:variant>
        <vt:i4>5</vt:i4>
      </vt:variant>
      <vt:variant>
        <vt:lpwstr/>
      </vt:variant>
      <vt:variant>
        <vt:lpwstr>_Toc281294481</vt:lpwstr>
      </vt:variant>
      <vt:variant>
        <vt:i4>1114174</vt:i4>
      </vt:variant>
      <vt:variant>
        <vt:i4>257</vt:i4>
      </vt:variant>
      <vt:variant>
        <vt:i4>0</vt:i4>
      </vt:variant>
      <vt:variant>
        <vt:i4>5</vt:i4>
      </vt:variant>
      <vt:variant>
        <vt:lpwstr/>
      </vt:variant>
      <vt:variant>
        <vt:lpwstr>_Toc281294480</vt:lpwstr>
      </vt:variant>
      <vt:variant>
        <vt:i4>1966142</vt:i4>
      </vt:variant>
      <vt:variant>
        <vt:i4>254</vt:i4>
      </vt:variant>
      <vt:variant>
        <vt:i4>0</vt:i4>
      </vt:variant>
      <vt:variant>
        <vt:i4>5</vt:i4>
      </vt:variant>
      <vt:variant>
        <vt:lpwstr/>
      </vt:variant>
      <vt:variant>
        <vt:lpwstr>_Toc281294479</vt:lpwstr>
      </vt:variant>
      <vt:variant>
        <vt:i4>1966142</vt:i4>
      </vt:variant>
      <vt:variant>
        <vt:i4>251</vt:i4>
      </vt:variant>
      <vt:variant>
        <vt:i4>0</vt:i4>
      </vt:variant>
      <vt:variant>
        <vt:i4>5</vt:i4>
      </vt:variant>
      <vt:variant>
        <vt:lpwstr/>
      </vt:variant>
      <vt:variant>
        <vt:lpwstr>_Toc281294478</vt:lpwstr>
      </vt:variant>
      <vt:variant>
        <vt:i4>1966142</vt:i4>
      </vt:variant>
      <vt:variant>
        <vt:i4>248</vt:i4>
      </vt:variant>
      <vt:variant>
        <vt:i4>0</vt:i4>
      </vt:variant>
      <vt:variant>
        <vt:i4>5</vt:i4>
      </vt:variant>
      <vt:variant>
        <vt:lpwstr/>
      </vt:variant>
      <vt:variant>
        <vt:lpwstr>_Toc281294477</vt:lpwstr>
      </vt:variant>
      <vt:variant>
        <vt:i4>1966142</vt:i4>
      </vt:variant>
      <vt:variant>
        <vt:i4>245</vt:i4>
      </vt:variant>
      <vt:variant>
        <vt:i4>0</vt:i4>
      </vt:variant>
      <vt:variant>
        <vt:i4>5</vt:i4>
      </vt:variant>
      <vt:variant>
        <vt:lpwstr/>
      </vt:variant>
      <vt:variant>
        <vt:lpwstr>_Toc281294476</vt:lpwstr>
      </vt:variant>
      <vt:variant>
        <vt:i4>1966142</vt:i4>
      </vt:variant>
      <vt:variant>
        <vt:i4>242</vt:i4>
      </vt:variant>
      <vt:variant>
        <vt:i4>0</vt:i4>
      </vt:variant>
      <vt:variant>
        <vt:i4>5</vt:i4>
      </vt:variant>
      <vt:variant>
        <vt:lpwstr/>
      </vt:variant>
      <vt:variant>
        <vt:lpwstr>_Toc281294475</vt:lpwstr>
      </vt:variant>
      <vt:variant>
        <vt:i4>1966142</vt:i4>
      </vt:variant>
      <vt:variant>
        <vt:i4>239</vt:i4>
      </vt:variant>
      <vt:variant>
        <vt:i4>0</vt:i4>
      </vt:variant>
      <vt:variant>
        <vt:i4>5</vt:i4>
      </vt:variant>
      <vt:variant>
        <vt:lpwstr/>
      </vt:variant>
      <vt:variant>
        <vt:lpwstr>_Toc281294474</vt:lpwstr>
      </vt:variant>
      <vt:variant>
        <vt:i4>1966142</vt:i4>
      </vt:variant>
      <vt:variant>
        <vt:i4>236</vt:i4>
      </vt:variant>
      <vt:variant>
        <vt:i4>0</vt:i4>
      </vt:variant>
      <vt:variant>
        <vt:i4>5</vt:i4>
      </vt:variant>
      <vt:variant>
        <vt:lpwstr/>
      </vt:variant>
      <vt:variant>
        <vt:lpwstr>_Toc281294473</vt:lpwstr>
      </vt:variant>
      <vt:variant>
        <vt:i4>1966142</vt:i4>
      </vt:variant>
      <vt:variant>
        <vt:i4>233</vt:i4>
      </vt:variant>
      <vt:variant>
        <vt:i4>0</vt:i4>
      </vt:variant>
      <vt:variant>
        <vt:i4>5</vt:i4>
      </vt:variant>
      <vt:variant>
        <vt:lpwstr/>
      </vt:variant>
      <vt:variant>
        <vt:lpwstr>_Toc281294472</vt:lpwstr>
      </vt:variant>
      <vt:variant>
        <vt:i4>1966142</vt:i4>
      </vt:variant>
      <vt:variant>
        <vt:i4>230</vt:i4>
      </vt:variant>
      <vt:variant>
        <vt:i4>0</vt:i4>
      </vt:variant>
      <vt:variant>
        <vt:i4>5</vt:i4>
      </vt:variant>
      <vt:variant>
        <vt:lpwstr/>
      </vt:variant>
      <vt:variant>
        <vt:lpwstr>_Toc281294471</vt:lpwstr>
      </vt:variant>
      <vt:variant>
        <vt:i4>1966142</vt:i4>
      </vt:variant>
      <vt:variant>
        <vt:i4>227</vt:i4>
      </vt:variant>
      <vt:variant>
        <vt:i4>0</vt:i4>
      </vt:variant>
      <vt:variant>
        <vt:i4>5</vt:i4>
      </vt:variant>
      <vt:variant>
        <vt:lpwstr/>
      </vt:variant>
      <vt:variant>
        <vt:lpwstr>_Toc281294470</vt:lpwstr>
      </vt:variant>
      <vt:variant>
        <vt:i4>1179698</vt:i4>
      </vt:variant>
      <vt:variant>
        <vt:i4>218</vt:i4>
      </vt:variant>
      <vt:variant>
        <vt:i4>0</vt:i4>
      </vt:variant>
      <vt:variant>
        <vt:i4>5</vt:i4>
      </vt:variant>
      <vt:variant>
        <vt:lpwstr/>
      </vt:variant>
      <vt:variant>
        <vt:lpwstr>_Toc308000955</vt:lpwstr>
      </vt:variant>
      <vt:variant>
        <vt:i4>1179698</vt:i4>
      </vt:variant>
      <vt:variant>
        <vt:i4>212</vt:i4>
      </vt:variant>
      <vt:variant>
        <vt:i4>0</vt:i4>
      </vt:variant>
      <vt:variant>
        <vt:i4>5</vt:i4>
      </vt:variant>
      <vt:variant>
        <vt:lpwstr/>
      </vt:variant>
      <vt:variant>
        <vt:lpwstr>_Toc308000954</vt:lpwstr>
      </vt:variant>
      <vt:variant>
        <vt:i4>1179698</vt:i4>
      </vt:variant>
      <vt:variant>
        <vt:i4>206</vt:i4>
      </vt:variant>
      <vt:variant>
        <vt:i4>0</vt:i4>
      </vt:variant>
      <vt:variant>
        <vt:i4>5</vt:i4>
      </vt:variant>
      <vt:variant>
        <vt:lpwstr/>
      </vt:variant>
      <vt:variant>
        <vt:lpwstr>_Toc308000953</vt:lpwstr>
      </vt:variant>
      <vt:variant>
        <vt:i4>1179698</vt:i4>
      </vt:variant>
      <vt:variant>
        <vt:i4>200</vt:i4>
      </vt:variant>
      <vt:variant>
        <vt:i4>0</vt:i4>
      </vt:variant>
      <vt:variant>
        <vt:i4>5</vt:i4>
      </vt:variant>
      <vt:variant>
        <vt:lpwstr/>
      </vt:variant>
      <vt:variant>
        <vt:lpwstr>_Toc308000952</vt:lpwstr>
      </vt:variant>
      <vt:variant>
        <vt:i4>1179698</vt:i4>
      </vt:variant>
      <vt:variant>
        <vt:i4>194</vt:i4>
      </vt:variant>
      <vt:variant>
        <vt:i4>0</vt:i4>
      </vt:variant>
      <vt:variant>
        <vt:i4>5</vt:i4>
      </vt:variant>
      <vt:variant>
        <vt:lpwstr/>
      </vt:variant>
      <vt:variant>
        <vt:lpwstr>_Toc308000951</vt:lpwstr>
      </vt:variant>
      <vt:variant>
        <vt:i4>1179698</vt:i4>
      </vt:variant>
      <vt:variant>
        <vt:i4>188</vt:i4>
      </vt:variant>
      <vt:variant>
        <vt:i4>0</vt:i4>
      </vt:variant>
      <vt:variant>
        <vt:i4>5</vt:i4>
      </vt:variant>
      <vt:variant>
        <vt:lpwstr/>
      </vt:variant>
      <vt:variant>
        <vt:lpwstr>_Toc308000950</vt:lpwstr>
      </vt:variant>
      <vt:variant>
        <vt:i4>1245234</vt:i4>
      </vt:variant>
      <vt:variant>
        <vt:i4>182</vt:i4>
      </vt:variant>
      <vt:variant>
        <vt:i4>0</vt:i4>
      </vt:variant>
      <vt:variant>
        <vt:i4>5</vt:i4>
      </vt:variant>
      <vt:variant>
        <vt:lpwstr/>
      </vt:variant>
      <vt:variant>
        <vt:lpwstr>_Toc308000949</vt:lpwstr>
      </vt:variant>
      <vt:variant>
        <vt:i4>1245234</vt:i4>
      </vt:variant>
      <vt:variant>
        <vt:i4>176</vt:i4>
      </vt:variant>
      <vt:variant>
        <vt:i4>0</vt:i4>
      </vt:variant>
      <vt:variant>
        <vt:i4>5</vt:i4>
      </vt:variant>
      <vt:variant>
        <vt:lpwstr/>
      </vt:variant>
      <vt:variant>
        <vt:lpwstr>_Toc308000948</vt:lpwstr>
      </vt:variant>
      <vt:variant>
        <vt:i4>1245234</vt:i4>
      </vt:variant>
      <vt:variant>
        <vt:i4>170</vt:i4>
      </vt:variant>
      <vt:variant>
        <vt:i4>0</vt:i4>
      </vt:variant>
      <vt:variant>
        <vt:i4>5</vt:i4>
      </vt:variant>
      <vt:variant>
        <vt:lpwstr/>
      </vt:variant>
      <vt:variant>
        <vt:lpwstr>_Toc308000947</vt:lpwstr>
      </vt:variant>
      <vt:variant>
        <vt:i4>1245234</vt:i4>
      </vt:variant>
      <vt:variant>
        <vt:i4>164</vt:i4>
      </vt:variant>
      <vt:variant>
        <vt:i4>0</vt:i4>
      </vt:variant>
      <vt:variant>
        <vt:i4>5</vt:i4>
      </vt:variant>
      <vt:variant>
        <vt:lpwstr/>
      </vt:variant>
      <vt:variant>
        <vt:lpwstr>_Toc308000946</vt:lpwstr>
      </vt:variant>
      <vt:variant>
        <vt:i4>1245234</vt:i4>
      </vt:variant>
      <vt:variant>
        <vt:i4>158</vt:i4>
      </vt:variant>
      <vt:variant>
        <vt:i4>0</vt:i4>
      </vt:variant>
      <vt:variant>
        <vt:i4>5</vt:i4>
      </vt:variant>
      <vt:variant>
        <vt:lpwstr/>
      </vt:variant>
      <vt:variant>
        <vt:lpwstr>_Toc308000945</vt:lpwstr>
      </vt:variant>
      <vt:variant>
        <vt:i4>1245234</vt:i4>
      </vt:variant>
      <vt:variant>
        <vt:i4>152</vt:i4>
      </vt:variant>
      <vt:variant>
        <vt:i4>0</vt:i4>
      </vt:variant>
      <vt:variant>
        <vt:i4>5</vt:i4>
      </vt:variant>
      <vt:variant>
        <vt:lpwstr/>
      </vt:variant>
      <vt:variant>
        <vt:lpwstr>_Toc308000941</vt:lpwstr>
      </vt:variant>
      <vt:variant>
        <vt:i4>1245234</vt:i4>
      </vt:variant>
      <vt:variant>
        <vt:i4>146</vt:i4>
      </vt:variant>
      <vt:variant>
        <vt:i4>0</vt:i4>
      </vt:variant>
      <vt:variant>
        <vt:i4>5</vt:i4>
      </vt:variant>
      <vt:variant>
        <vt:lpwstr/>
      </vt:variant>
      <vt:variant>
        <vt:lpwstr>_Toc308000940</vt:lpwstr>
      </vt:variant>
      <vt:variant>
        <vt:i4>1310770</vt:i4>
      </vt:variant>
      <vt:variant>
        <vt:i4>140</vt:i4>
      </vt:variant>
      <vt:variant>
        <vt:i4>0</vt:i4>
      </vt:variant>
      <vt:variant>
        <vt:i4>5</vt:i4>
      </vt:variant>
      <vt:variant>
        <vt:lpwstr/>
      </vt:variant>
      <vt:variant>
        <vt:lpwstr>_Toc308000939</vt:lpwstr>
      </vt:variant>
      <vt:variant>
        <vt:i4>1310770</vt:i4>
      </vt:variant>
      <vt:variant>
        <vt:i4>134</vt:i4>
      </vt:variant>
      <vt:variant>
        <vt:i4>0</vt:i4>
      </vt:variant>
      <vt:variant>
        <vt:i4>5</vt:i4>
      </vt:variant>
      <vt:variant>
        <vt:lpwstr/>
      </vt:variant>
      <vt:variant>
        <vt:lpwstr>_Toc308000938</vt:lpwstr>
      </vt:variant>
      <vt:variant>
        <vt:i4>1310770</vt:i4>
      </vt:variant>
      <vt:variant>
        <vt:i4>128</vt:i4>
      </vt:variant>
      <vt:variant>
        <vt:i4>0</vt:i4>
      </vt:variant>
      <vt:variant>
        <vt:i4>5</vt:i4>
      </vt:variant>
      <vt:variant>
        <vt:lpwstr/>
      </vt:variant>
      <vt:variant>
        <vt:lpwstr>_Toc308000937</vt:lpwstr>
      </vt:variant>
      <vt:variant>
        <vt:i4>1310770</vt:i4>
      </vt:variant>
      <vt:variant>
        <vt:i4>122</vt:i4>
      </vt:variant>
      <vt:variant>
        <vt:i4>0</vt:i4>
      </vt:variant>
      <vt:variant>
        <vt:i4>5</vt:i4>
      </vt:variant>
      <vt:variant>
        <vt:lpwstr/>
      </vt:variant>
      <vt:variant>
        <vt:lpwstr>_Toc308000936</vt:lpwstr>
      </vt:variant>
      <vt:variant>
        <vt:i4>1310770</vt:i4>
      </vt:variant>
      <vt:variant>
        <vt:i4>116</vt:i4>
      </vt:variant>
      <vt:variant>
        <vt:i4>0</vt:i4>
      </vt:variant>
      <vt:variant>
        <vt:i4>5</vt:i4>
      </vt:variant>
      <vt:variant>
        <vt:lpwstr/>
      </vt:variant>
      <vt:variant>
        <vt:lpwstr>_Toc308000935</vt:lpwstr>
      </vt:variant>
      <vt:variant>
        <vt:i4>1310770</vt:i4>
      </vt:variant>
      <vt:variant>
        <vt:i4>110</vt:i4>
      </vt:variant>
      <vt:variant>
        <vt:i4>0</vt:i4>
      </vt:variant>
      <vt:variant>
        <vt:i4>5</vt:i4>
      </vt:variant>
      <vt:variant>
        <vt:lpwstr/>
      </vt:variant>
      <vt:variant>
        <vt:lpwstr>_Toc308000934</vt:lpwstr>
      </vt:variant>
      <vt:variant>
        <vt:i4>1310770</vt:i4>
      </vt:variant>
      <vt:variant>
        <vt:i4>104</vt:i4>
      </vt:variant>
      <vt:variant>
        <vt:i4>0</vt:i4>
      </vt:variant>
      <vt:variant>
        <vt:i4>5</vt:i4>
      </vt:variant>
      <vt:variant>
        <vt:lpwstr/>
      </vt:variant>
      <vt:variant>
        <vt:lpwstr>_Toc308000933</vt:lpwstr>
      </vt:variant>
      <vt:variant>
        <vt:i4>1310770</vt:i4>
      </vt:variant>
      <vt:variant>
        <vt:i4>98</vt:i4>
      </vt:variant>
      <vt:variant>
        <vt:i4>0</vt:i4>
      </vt:variant>
      <vt:variant>
        <vt:i4>5</vt:i4>
      </vt:variant>
      <vt:variant>
        <vt:lpwstr/>
      </vt:variant>
      <vt:variant>
        <vt:lpwstr>_Toc308000932</vt:lpwstr>
      </vt:variant>
      <vt:variant>
        <vt:i4>1310770</vt:i4>
      </vt:variant>
      <vt:variant>
        <vt:i4>92</vt:i4>
      </vt:variant>
      <vt:variant>
        <vt:i4>0</vt:i4>
      </vt:variant>
      <vt:variant>
        <vt:i4>5</vt:i4>
      </vt:variant>
      <vt:variant>
        <vt:lpwstr/>
      </vt:variant>
      <vt:variant>
        <vt:lpwstr>_Toc308000931</vt:lpwstr>
      </vt:variant>
      <vt:variant>
        <vt:i4>1310770</vt:i4>
      </vt:variant>
      <vt:variant>
        <vt:i4>86</vt:i4>
      </vt:variant>
      <vt:variant>
        <vt:i4>0</vt:i4>
      </vt:variant>
      <vt:variant>
        <vt:i4>5</vt:i4>
      </vt:variant>
      <vt:variant>
        <vt:lpwstr/>
      </vt:variant>
      <vt:variant>
        <vt:lpwstr>_Toc308000930</vt:lpwstr>
      </vt:variant>
      <vt:variant>
        <vt:i4>1376306</vt:i4>
      </vt:variant>
      <vt:variant>
        <vt:i4>80</vt:i4>
      </vt:variant>
      <vt:variant>
        <vt:i4>0</vt:i4>
      </vt:variant>
      <vt:variant>
        <vt:i4>5</vt:i4>
      </vt:variant>
      <vt:variant>
        <vt:lpwstr/>
      </vt:variant>
      <vt:variant>
        <vt:lpwstr>_Toc308000929</vt:lpwstr>
      </vt:variant>
      <vt:variant>
        <vt:i4>1376306</vt:i4>
      </vt:variant>
      <vt:variant>
        <vt:i4>74</vt:i4>
      </vt:variant>
      <vt:variant>
        <vt:i4>0</vt:i4>
      </vt:variant>
      <vt:variant>
        <vt:i4>5</vt:i4>
      </vt:variant>
      <vt:variant>
        <vt:lpwstr/>
      </vt:variant>
      <vt:variant>
        <vt:lpwstr>_Toc308000928</vt:lpwstr>
      </vt:variant>
      <vt:variant>
        <vt:i4>1376306</vt:i4>
      </vt:variant>
      <vt:variant>
        <vt:i4>68</vt:i4>
      </vt:variant>
      <vt:variant>
        <vt:i4>0</vt:i4>
      </vt:variant>
      <vt:variant>
        <vt:i4>5</vt:i4>
      </vt:variant>
      <vt:variant>
        <vt:lpwstr/>
      </vt:variant>
      <vt:variant>
        <vt:lpwstr>_Toc308000927</vt:lpwstr>
      </vt:variant>
      <vt:variant>
        <vt:i4>1376306</vt:i4>
      </vt:variant>
      <vt:variant>
        <vt:i4>62</vt:i4>
      </vt:variant>
      <vt:variant>
        <vt:i4>0</vt:i4>
      </vt:variant>
      <vt:variant>
        <vt:i4>5</vt:i4>
      </vt:variant>
      <vt:variant>
        <vt:lpwstr/>
      </vt:variant>
      <vt:variant>
        <vt:lpwstr>_Toc308000926</vt:lpwstr>
      </vt:variant>
      <vt:variant>
        <vt:i4>1376306</vt:i4>
      </vt:variant>
      <vt:variant>
        <vt:i4>56</vt:i4>
      </vt:variant>
      <vt:variant>
        <vt:i4>0</vt:i4>
      </vt:variant>
      <vt:variant>
        <vt:i4>5</vt:i4>
      </vt:variant>
      <vt:variant>
        <vt:lpwstr/>
      </vt:variant>
      <vt:variant>
        <vt:lpwstr>_Toc308000925</vt:lpwstr>
      </vt:variant>
      <vt:variant>
        <vt:i4>1376306</vt:i4>
      </vt:variant>
      <vt:variant>
        <vt:i4>50</vt:i4>
      </vt:variant>
      <vt:variant>
        <vt:i4>0</vt:i4>
      </vt:variant>
      <vt:variant>
        <vt:i4>5</vt:i4>
      </vt:variant>
      <vt:variant>
        <vt:lpwstr/>
      </vt:variant>
      <vt:variant>
        <vt:lpwstr>_Toc308000923</vt:lpwstr>
      </vt:variant>
      <vt:variant>
        <vt:i4>1376306</vt:i4>
      </vt:variant>
      <vt:variant>
        <vt:i4>44</vt:i4>
      </vt:variant>
      <vt:variant>
        <vt:i4>0</vt:i4>
      </vt:variant>
      <vt:variant>
        <vt:i4>5</vt:i4>
      </vt:variant>
      <vt:variant>
        <vt:lpwstr/>
      </vt:variant>
      <vt:variant>
        <vt:lpwstr>_Toc308000922</vt:lpwstr>
      </vt:variant>
      <vt:variant>
        <vt:i4>1376306</vt:i4>
      </vt:variant>
      <vt:variant>
        <vt:i4>38</vt:i4>
      </vt:variant>
      <vt:variant>
        <vt:i4>0</vt:i4>
      </vt:variant>
      <vt:variant>
        <vt:i4>5</vt:i4>
      </vt:variant>
      <vt:variant>
        <vt:lpwstr/>
      </vt:variant>
      <vt:variant>
        <vt:lpwstr>_Toc308000921</vt:lpwstr>
      </vt:variant>
      <vt:variant>
        <vt:i4>1376306</vt:i4>
      </vt:variant>
      <vt:variant>
        <vt:i4>32</vt:i4>
      </vt:variant>
      <vt:variant>
        <vt:i4>0</vt:i4>
      </vt:variant>
      <vt:variant>
        <vt:i4>5</vt:i4>
      </vt:variant>
      <vt:variant>
        <vt:lpwstr/>
      </vt:variant>
      <vt:variant>
        <vt:lpwstr>_Toc308000920</vt:lpwstr>
      </vt:variant>
      <vt:variant>
        <vt:i4>1441842</vt:i4>
      </vt:variant>
      <vt:variant>
        <vt:i4>26</vt:i4>
      </vt:variant>
      <vt:variant>
        <vt:i4>0</vt:i4>
      </vt:variant>
      <vt:variant>
        <vt:i4>5</vt:i4>
      </vt:variant>
      <vt:variant>
        <vt:lpwstr/>
      </vt:variant>
      <vt:variant>
        <vt:lpwstr>_Toc308000919</vt:lpwstr>
      </vt:variant>
      <vt:variant>
        <vt:i4>1441842</vt:i4>
      </vt:variant>
      <vt:variant>
        <vt:i4>20</vt:i4>
      </vt:variant>
      <vt:variant>
        <vt:i4>0</vt:i4>
      </vt:variant>
      <vt:variant>
        <vt:i4>5</vt:i4>
      </vt:variant>
      <vt:variant>
        <vt:lpwstr/>
      </vt:variant>
      <vt:variant>
        <vt:lpwstr>_Toc308000918</vt:lpwstr>
      </vt:variant>
      <vt:variant>
        <vt:i4>1441842</vt:i4>
      </vt:variant>
      <vt:variant>
        <vt:i4>14</vt:i4>
      </vt:variant>
      <vt:variant>
        <vt:i4>0</vt:i4>
      </vt:variant>
      <vt:variant>
        <vt:i4>5</vt:i4>
      </vt:variant>
      <vt:variant>
        <vt:lpwstr/>
      </vt:variant>
      <vt:variant>
        <vt:lpwstr>_Toc308000917</vt:lpwstr>
      </vt:variant>
      <vt:variant>
        <vt:i4>1441842</vt:i4>
      </vt:variant>
      <vt:variant>
        <vt:i4>8</vt:i4>
      </vt:variant>
      <vt:variant>
        <vt:i4>0</vt:i4>
      </vt:variant>
      <vt:variant>
        <vt:i4>5</vt:i4>
      </vt:variant>
      <vt:variant>
        <vt:lpwstr/>
      </vt:variant>
      <vt:variant>
        <vt:lpwstr>_Toc308000916</vt:lpwstr>
      </vt:variant>
      <vt:variant>
        <vt:i4>1441842</vt:i4>
      </vt:variant>
      <vt:variant>
        <vt:i4>2</vt:i4>
      </vt:variant>
      <vt:variant>
        <vt:i4>0</vt:i4>
      </vt:variant>
      <vt:variant>
        <vt:i4>5</vt:i4>
      </vt:variant>
      <vt:variant>
        <vt:lpwstr/>
      </vt:variant>
      <vt:variant>
        <vt:lpwstr>_Toc308000915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E13</dc:creator>
  <cp:lastModifiedBy>ז'אנט רפאלי[Janet Rafaeli]</cp:lastModifiedBy>
  <cp:revision>13</cp:revision>
  <cp:lastPrinted>2017-08-03T06:46:00Z</cp:lastPrinted>
  <dcterms:created xsi:type="dcterms:W3CDTF">2017-08-03T07:07:00Z</dcterms:created>
  <dcterms:modified xsi:type="dcterms:W3CDTF">2017-08-10T11:25:00Z</dcterms:modified>
</cp:coreProperties>
</file>